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2DBA5" w14:textId="64E6AB23" w:rsidR="000B360E" w:rsidRPr="00DA5EDF" w:rsidRDefault="00CB5C01" w:rsidP="00DA5EDF">
      <w:pPr>
        <w:ind w:hanging="142"/>
        <w:jc w:val="both"/>
        <w:rPr>
          <w:rFonts w:cstheme="minorHAnsi"/>
          <w:b/>
          <w:sz w:val="40"/>
          <w:szCs w:val="40"/>
        </w:rPr>
      </w:pPr>
      <w:r w:rsidRPr="00DA5EDF">
        <w:rPr>
          <w:rFonts w:cstheme="minorHAnsi"/>
          <w:noProof/>
        </w:rPr>
        <w:drawing>
          <wp:inline distT="0" distB="0" distL="0" distR="0" wp14:anchorId="0040493E" wp14:editId="5EF320DB">
            <wp:extent cx="6352168" cy="2105660"/>
            <wp:effectExtent l="0" t="0" r="0" b="8890"/>
            <wp:docPr id="2" name="Picture 2" descr="A group of rocks stacked toge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oup of rocks stacked together&#10;&#10;Description automatically generated"/>
                    <pic:cNvPicPr/>
                  </pic:nvPicPr>
                  <pic:blipFill>
                    <a:blip r:embed="rId10"/>
                    <a:stretch>
                      <a:fillRect/>
                    </a:stretch>
                  </pic:blipFill>
                  <pic:spPr>
                    <a:xfrm>
                      <a:off x="0" y="0"/>
                      <a:ext cx="6355039" cy="2106612"/>
                    </a:xfrm>
                    <a:prstGeom prst="rect">
                      <a:avLst/>
                    </a:prstGeom>
                  </pic:spPr>
                </pic:pic>
              </a:graphicData>
            </a:graphic>
          </wp:inline>
        </w:drawing>
      </w:r>
    </w:p>
    <w:p w14:paraId="132104E3" w14:textId="77777777" w:rsidR="000B360E" w:rsidRPr="00286A93" w:rsidRDefault="000B360E" w:rsidP="00DA5EDF">
      <w:pPr>
        <w:jc w:val="both"/>
        <w:rPr>
          <w:rFonts w:cstheme="minorHAnsi"/>
          <w:b/>
          <w:sz w:val="28"/>
          <w:szCs w:val="20"/>
        </w:rPr>
      </w:pPr>
    </w:p>
    <w:p w14:paraId="74C537ED" w14:textId="24273B8E" w:rsidR="007B1258" w:rsidRPr="00286A93" w:rsidRDefault="007B1258" w:rsidP="00DA5EDF">
      <w:pPr>
        <w:jc w:val="both"/>
        <w:rPr>
          <w:rFonts w:cstheme="minorHAnsi"/>
          <w:b/>
          <w:sz w:val="36"/>
          <w:szCs w:val="36"/>
        </w:rPr>
      </w:pPr>
      <w:r w:rsidRPr="00286A93">
        <w:rPr>
          <w:rFonts w:cstheme="minorHAnsi"/>
          <w:b/>
          <w:sz w:val="40"/>
          <w:szCs w:val="36"/>
        </w:rPr>
        <w:t>Special Educational Needs Information Report</w:t>
      </w:r>
      <w:del w:id="0" w:author="Exec Head - Ruth Campbell" w:date="2026-09-08T12:46:00Z" w16du:dateUtc="2026-09-08T11:46:00Z">
        <w:r w:rsidR="00FD577B" w:rsidRPr="00286A93" w:rsidDel="003A0A7F">
          <w:rPr>
            <w:rFonts w:cstheme="minorHAnsi"/>
            <w:b/>
            <w:sz w:val="40"/>
            <w:szCs w:val="36"/>
          </w:rPr>
          <w:delText xml:space="preserve"> 202</w:delText>
        </w:r>
        <w:r w:rsidR="008660BD" w:rsidRPr="00286A93" w:rsidDel="003A0A7F">
          <w:rPr>
            <w:rFonts w:cstheme="minorHAnsi"/>
            <w:b/>
            <w:iCs/>
            <w:sz w:val="40"/>
            <w:szCs w:val="36"/>
          </w:rPr>
          <w:delText>4</w:delText>
        </w:r>
      </w:del>
    </w:p>
    <w:p w14:paraId="3BB63F7E" w14:textId="4AB4CCDA" w:rsidR="007B1258" w:rsidRPr="00DA5EDF" w:rsidRDefault="007B1258" w:rsidP="00DA5EDF">
      <w:pPr>
        <w:pStyle w:val="NormalWeb"/>
        <w:spacing w:before="62" w:beforeAutospacing="0" w:after="0" w:afterAutospacing="0" w:line="276" w:lineRule="auto"/>
        <w:jc w:val="both"/>
        <w:rPr>
          <w:rFonts w:asciiTheme="minorHAnsi" w:eastAsiaTheme="minorEastAsia" w:hAnsiTheme="minorHAnsi" w:cstheme="minorHAnsi"/>
          <w:color w:val="404040" w:themeColor="text1" w:themeTint="BF"/>
          <w:kern w:val="24"/>
        </w:rPr>
      </w:pPr>
      <w:r w:rsidRPr="00DA5EDF">
        <w:rPr>
          <w:rFonts w:asciiTheme="minorHAnsi" w:eastAsiaTheme="minorEastAsia" w:hAnsiTheme="minorHAnsi" w:cstheme="minorHAnsi"/>
          <w:kern w:val="24"/>
        </w:rPr>
        <w:t xml:space="preserve">This SEND Information Report (Schedule 1 Regulation 51) contains the information required by </w:t>
      </w:r>
      <w:r w:rsidR="0058220E" w:rsidRPr="00DA5EDF">
        <w:rPr>
          <w:rFonts w:asciiTheme="minorHAnsi" w:eastAsiaTheme="minorEastAsia" w:hAnsiTheme="minorHAnsi" w:cstheme="minorHAnsi"/>
          <w:kern w:val="24"/>
        </w:rPr>
        <w:t xml:space="preserve">Part Three of </w:t>
      </w:r>
      <w:r w:rsidRPr="00DA5EDF">
        <w:rPr>
          <w:rFonts w:asciiTheme="minorHAnsi" w:eastAsiaTheme="minorEastAsia" w:hAnsiTheme="minorHAnsi" w:cstheme="minorHAnsi"/>
          <w:kern w:val="24"/>
        </w:rPr>
        <w:t>the Children and Families Act (2014).</w:t>
      </w:r>
      <w:r w:rsidR="00DA5EDF">
        <w:rPr>
          <w:rFonts w:asciiTheme="minorHAnsi" w:eastAsiaTheme="minorEastAsia" w:hAnsiTheme="minorHAnsi" w:cstheme="minorHAnsi"/>
          <w:kern w:val="24"/>
        </w:rPr>
        <w:t xml:space="preserve">  </w:t>
      </w:r>
      <w:r w:rsidRPr="00DA5EDF">
        <w:rPr>
          <w:rFonts w:asciiTheme="minorHAnsi" w:eastAsiaTheme="minorEastAsia" w:hAnsiTheme="minorHAnsi" w:cstheme="minorHAnsi"/>
          <w:kern w:val="24"/>
        </w:rPr>
        <w:t>It incorporates the statutory guidance from the Code of Practice (2014) and the West</w:t>
      </w:r>
      <w:r w:rsidR="00DA5EDF">
        <w:rPr>
          <w:rFonts w:asciiTheme="minorHAnsi" w:eastAsiaTheme="minorEastAsia" w:hAnsiTheme="minorHAnsi" w:cstheme="minorHAnsi"/>
          <w:kern w:val="24"/>
        </w:rPr>
        <w:t xml:space="preserve"> </w:t>
      </w:r>
      <w:r w:rsidRPr="00DA5EDF">
        <w:rPr>
          <w:rFonts w:asciiTheme="minorHAnsi" w:eastAsiaTheme="minorEastAsia" w:hAnsiTheme="minorHAnsi" w:cstheme="minorHAnsi"/>
          <w:kern w:val="24"/>
        </w:rPr>
        <w:t>Sussex Local Offer questions from parents</w:t>
      </w:r>
      <w:r w:rsidRPr="00DA5EDF">
        <w:rPr>
          <w:rFonts w:asciiTheme="minorHAnsi" w:eastAsiaTheme="minorEastAsia" w:hAnsiTheme="minorHAnsi" w:cstheme="minorHAnsi"/>
          <w:color w:val="404040" w:themeColor="text1" w:themeTint="BF"/>
          <w:kern w:val="24"/>
        </w:rPr>
        <w:t>.</w:t>
      </w:r>
    </w:p>
    <w:p w14:paraId="59AE946C" w14:textId="77777777" w:rsidR="00E80952" w:rsidRPr="00DA5EDF" w:rsidRDefault="00E80952" w:rsidP="00DA5EDF">
      <w:pPr>
        <w:pStyle w:val="NormalWeb"/>
        <w:spacing w:before="62" w:beforeAutospacing="0" w:after="0" w:afterAutospacing="0" w:line="276" w:lineRule="auto"/>
        <w:jc w:val="both"/>
        <w:rPr>
          <w:rFonts w:asciiTheme="minorHAnsi" w:hAnsiTheme="minorHAnsi" w:cstheme="minorHAnsi"/>
        </w:rPr>
      </w:pPr>
    </w:p>
    <w:p w14:paraId="7DC3BE02" w14:textId="4B863BB6" w:rsidR="007B1258" w:rsidRPr="00DA5EDF" w:rsidRDefault="007B1258" w:rsidP="00DA5EDF">
      <w:pPr>
        <w:pStyle w:val="NormalWeb"/>
        <w:spacing w:before="62" w:beforeAutospacing="0" w:after="0" w:afterAutospacing="0" w:line="276" w:lineRule="auto"/>
        <w:jc w:val="both"/>
        <w:rPr>
          <w:rFonts w:asciiTheme="minorHAnsi" w:hAnsiTheme="minorHAnsi" w:cstheme="minorHAnsi"/>
        </w:rPr>
      </w:pPr>
      <w:r w:rsidRPr="00DA5EDF">
        <w:rPr>
          <w:rFonts w:asciiTheme="minorHAnsi" w:eastAsiaTheme="minorEastAsia" w:hAnsiTheme="minorHAnsi" w:cstheme="minorHAnsi"/>
          <w:b/>
          <w:bCs/>
          <w:i/>
          <w:iCs/>
          <w:kern w:val="24"/>
        </w:rPr>
        <w:t xml:space="preserve">A child or young person has special educational need if he or she has a learning difficulty or disability which calls for special educational provision to be made for him or her. </w:t>
      </w:r>
      <w:r w:rsidRPr="00DA5EDF">
        <w:rPr>
          <w:rFonts w:asciiTheme="minorHAnsi" w:eastAsiaTheme="minorEastAsia" w:hAnsiTheme="minorHAnsi" w:cstheme="minorHAnsi"/>
          <w:b/>
          <w:bCs/>
          <w:kern w:val="24"/>
        </w:rPr>
        <w:t>(Children and Families act 2014 section 20.1)</w:t>
      </w:r>
    </w:p>
    <w:p w14:paraId="595D6117" w14:textId="77777777" w:rsidR="007B1258" w:rsidRPr="00DA5EDF" w:rsidRDefault="007B1258" w:rsidP="00DA5EDF">
      <w:pPr>
        <w:pStyle w:val="NormalWeb"/>
        <w:spacing w:before="53" w:beforeAutospacing="0" w:after="0" w:afterAutospacing="0" w:line="276" w:lineRule="auto"/>
        <w:jc w:val="both"/>
        <w:rPr>
          <w:rFonts w:asciiTheme="minorHAnsi" w:eastAsiaTheme="minorEastAsia" w:hAnsiTheme="minorHAnsi" w:cstheme="minorHAnsi"/>
          <w:kern w:val="24"/>
        </w:rPr>
      </w:pPr>
      <w:r w:rsidRPr="00DA5EDF">
        <w:rPr>
          <w:rFonts w:asciiTheme="minorHAnsi" w:eastAsiaTheme="minorEastAsia" w:hAnsiTheme="minorHAnsi" w:cstheme="minorHAnsi"/>
          <w:kern w:val="24"/>
        </w:rPr>
        <w:t>Compiled in accordance with the SEND Code of Practice 2014 section 6.79</w:t>
      </w:r>
    </w:p>
    <w:p w14:paraId="6E628DB0" w14:textId="77777777" w:rsidR="006B283F" w:rsidRPr="00DA5EDF" w:rsidRDefault="006B283F" w:rsidP="00DA5EDF">
      <w:pPr>
        <w:pStyle w:val="NormalWeb"/>
        <w:spacing w:before="53" w:beforeAutospacing="0" w:after="0" w:afterAutospacing="0" w:line="276" w:lineRule="auto"/>
        <w:jc w:val="both"/>
        <w:rPr>
          <w:rFonts w:asciiTheme="minorHAnsi" w:eastAsiaTheme="minorEastAsia" w:hAnsiTheme="minorHAnsi" w:cstheme="minorHAnsi"/>
          <w:kern w:val="24"/>
        </w:rPr>
      </w:pPr>
    </w:p>
    <w:p w14:paraId="55E28D13" w14:textId="77777777" w:rsidR="006B283F" w:rsidRPr="00DA5EDF" w:rsidRDefault="006B283F" w:rsidP="00DA5EDF">
      <w:pPr>
        <w:pStyle w:val="NormalWeb"/>
        <w:spacing w:before="53" w:beforeAutospacing="0" w:after="0" w:afterAutospacing="0" w:line="276" w:lineRule="auto"/>
        <w:jc w:val="both"/>
        <w:rPr>
          <w:rFonts w:asciiTheme="minorHAnsi" w:eastAsiaTheme="minorEastAsia" w:hAnsiTheme="minorHAnsi" w:cstheme="minorHAnsi"/>
          <w:b/>
          <w:kern w:val="24"/>
        </w:rPr>
      </w:pPr>
      <w:r w:rsidRPr="00DA5EDF">
        <w:rPr>
          <w:rFonts w:asciiTheme="minorHAnsi" w:eastAsiaTheme="minorEastAsia" w:hAnsiTheme="minorHAnsi" w:cstheme="minorHAnsi"/>
          <w:b/>
          <w:kern w:val="24"/>
        </w:rPr>
        <w:t>What is the Local Offer?</w:t>
      </w:r>
    </w:p>
    <w:p w14:paraId="6F4B00B8" w14:textId="77777777" w:rsidR="003D6CE5" w:rsidRPr="00DA5EDF" w:rsidRDefault="003D6CE5" w:rsidP="00DA5EDF">
      <w:pPr>
        <w:pStyle w:val="NormalWeb"/>
        <w:spacing w:before="53" w:beforeAutospacing="0" w:after="0" w:afterAutospacing="0" w:line="276" w:lineRule="auto"/>
        <w:jc w:val="both"/>
        <w:rPr>
          <w:rFonts w:asciiTheme="minorHAnsi" w:eastAsiaTheme="minorEastAsia" w:hAnsiTheme="minorHAnsi" w:cstheme="minorHAnsi"/>
          <w:kern w:val="24"/>
          <w:sz w:val="14"/>
          <w:szCs w:val="14"/>
        </w:rPr>
      </w:pPr>
    </w:p>
    <w:p w14:paraId="2B67857C" w14:textId="77777777" w:rsidR="007B1258" w:rsidRPr="00DA5EDF" w:rsidRDefault="003D6CE5" w:rsidP="00DA5EDF">
      <w:pPr>
        <w:spacing w:after="0"/>
        <w:jc w:val="both"/>
        <w:rPr>
          <w:rFonts w:cstheme="minorHAnsi"/>
          <w:sz w:val="24"/>
          <w:szCs w:val="24"/>
        </w:rPr>
      </w:pPr>
      <w:r w:rsidRPr="00DA5EDF">
        <w:rPr>
          <w:rFonts w:cstheme="minorHAnsi"/>
          <w:sz w:val="24"/>
          <w:szCs w:val="24"/>
          <w:lang w:val="en"/>
        </w:rPr>
        <w:t>From September 2014, every Local Authority is required to publish information about available services for children who have special educational needs and/or disabilities (SEND). This is known as the ‘Local Offer’. This easy to understand information will set out what is normally available in schools and early years settings (e.g. playgroups and day nurseries) to support children with additional needs. It is not simply a list of services, but provides useful information on how to access services, any eligibility criteria, how decisions are made and who makes them. </w:t>
      </w:r>
      <w:r w:rsidR="000C13C3" w:rsidRPr="00DA5EDF">
        <w:rPr>
          <w:rFonts w:cstheme="minorHAnsi"/>
          <w:sz w:val="24"/>
          <w:szCs w:val="24"/>
          <w:lang w:val="en"/>
        </w:rPr>
        <w:t>In this report</w:t>
      </w:r>
      <w:r w:rsidRPr="00DA5EDF">
        <w:rPr>
          <w:rFonts w:cstheme="minorHAnsi"/>
          <w:sz w:val="24"/>
          <w:szCs w:val="24"/>
          <w:lang w:val="en"/>
        </w:rPr>
        <w:t>, you will find information about the local offer for children with additional needs at Bo</w:t>
      </w:r>
      <w:r w:rsidR="000C13C3" w:rsidRPr="00DA5EDF">
        <w:rPr>
          <w:rFonts w:cstheme="minorHAnsi"/>
          <w:sz w:val="24"/>
          <w:szCs w:val="24"/>
          <w:lang w:val="en"/>
        </w:rPr>
        <w:t xml:space="preserve">gnor Regis Nursery School. </w:t>
      </w:r>
      <w:r w:rsidRPr="00DA5EDF">
        <w:rPr>
          <w:rFonts w:cstheme="minorHAnsi"/>
          <w:sz w:val="24"/>
          <w:szCs w:val="24"/>
          <w:lang w:val="en"/>
        </w:rPr>
        <w:t>If you are interested in finding out about the West Sussex County Council local offer please click</w:t>
      </w:r>
      <w:r w:rsidR="000C13C3" w:rsidRPr="00DA5EDF">
        <w:rPr>
          <w:rFonts w:cstheme="minorHAnsi"/>
          <w:sz w:val="24"/>
          <w:szCs w:val="24"/>
          <w:lang w:val="en"/>
        </w:rPr>
        <w:t xml:space="preserve"> on the ‘local offer’ link on our website.</w:t>
      </w:r>
    </w:p>
    <w:p w14:paraId="3D78BC97" w14:textId="77777777" w:rsidR="00E833FD" w:rsidRPr="00DA5EDF" w:rsidRDefault="00E833FD" w:rsidP="00DA5EDF">
      <w:pPr>
        <w:pStyle w:val="ListParagraph"/>
        <w:spacing w:line="276" w:lineRule="auto"/>
        <w:jc w:val="both"/>
        <w:rPr>
          <w:rFonts w:asciiTheme="minorHAnsi" w:hAnsiTheme="minorHAnsi" w:cstheme="minorHAnsi"/>
        </w:rPr>
      </w:pPr>
    </w:p>
    <w:p w14:paraId="5BE7BED3" w14:textId="4CCE78A2" w:rsidR="00F94061" w:rsidRPr="00DA5EDF" w:rsidRDefault="000C13C3" w:rsidP="00DA5EDF">
      <w:pPr>
        <w:pStyle w:val="NormalWeb"/>
        <w:spacing w:before="0" w:beforeAutospacing="0" w:after="0" w:afterAutospacing="0" w:line="276" w:lineRule="auto"/>
        <w:jc w:val="both"/>
        <w:rPr>
          <w:rFonts w:asciiTheme="minorHAnsi" w:eastAsiaTheme="minorEastAsia" w:hAnsiTheme="minorHAnsi" w:cstheme="minorHAnsi"/>
          <w:b/>
          <w:kern w:val="24"/>
        </w:rPr>
      </w:pPr>
      <w:r w:rsidRPr="00DA5EDF">
        <w:rPr>
          <w:rFonts w:asciiTheme="minorHAnsi" w:eastAsiaTheme="minorEastAsia" w:hAnsiTheme="minorHAnsi" w:cstheme="minorHAnsi"/>
          <w:b/>
          <w:kern w:val="24"/>
        </w:rPr>
        <w:t xml:space="preserve">What do we mean by additional needs? </w:t>
      </w:r>
      <w:r w:rsidR="00F94061" w:rsidRPr="00DA5EDF">
        <w:rPr>
          <w:rFonts w:asciiTheme="minorHAnsi" w:eastAsiaTheme="minorEastAsia" w:hAnsiTheme="minorHAnsi" w:cstheme="minorHAnsi"/>
          <w:b/>
          <w:kern w:val="24"/>
        </w:rPr>
        <w:t xml:space="preserve">The </w:t>
      </w:r>
      <w:r w:rsidR="00EC146D" w:rsidRPr="00DA5EDF">
        <w:rPr>
          <w:rFonts w:asciiTheme="minorHAnsi" w:eastAsiaTheme="minorEastAsia" w:hAnsiTheme="minorHAnsi" w:cstheme="minorHAnsi"/>
          <w:b/>
          <w:kern w:val="24"/>
        </w:rPr>
        <w:t>types</w:t>
      </w:r>
      <w:r w:rsidR="00F94061" w:rsidRPr="00DA5EDF">
        <w:rPr>
          <w:rFonts w:asciiTheme="minorHAnsi" w:eastAsiaTheme="minorEastAsia" w:hAnsiTheme="minorHAnsi" w:cstheme="minorHAnsi"/>
          <w:b/>
          <w:kern w:val="24"/>
        </w:rPr>
        <w:t xml:space="preserve"> of special educational needs (SEN) for which </w:t>
      </w:r>
      <w:r w:rsidR="00A142D3" w:rsidRPr="00DA5EDF">
        <w:rPr>
          <w:rFonts w:asciiTheme="minorHAnsi" w:eastAsiaTheme="minorEastAsia" w:hAnsiTheme="minorHAnsi" w:cstheme="minorHAnsi"/>
          <w:b/>
          <w:kern w:val="24"/>
        </w:rPr>
        <w:t xml:space="preserve">provision is </w:t>
      </w:r>
      <w:r w:rsidR="00A173BB" w:rsidRPr="00DA5EDF">
        <w:rPr>
          <w:rFonts w:asciiTheme="minorHAnsi" w:eastAsiaTheme="minorEastAsia" w:hAnsiTheme="minorHAnsi" w:cstheme="minorHAnsi"/>
          <w:b/>
          <w:kern w:val="24"/>
        </w:rPr>
        <w:t>made at Bognor Regis</w:t>
      </w:r>
      <w:r w:rsidR="007F79A7" w:rsidRPr="00DA5EDF">
        <w:rPr>
          <w:rFonts w:asciiTheme="minorHAnsi" w:eastAsiaTheme="minorEastAsia" w:hAnsiTheme="minorHAnsi" w:cstheme="minorHAnsi"/>
          <w:b/>
          <w:kern w:val="24"/>
        </w:rPr>
        <w:t>, Boundstone and Chichester</w:t>
      </w:r>
      <w:r w:rsidR="00A173BB" w:rsidRPr="00DA5EDF">
        <w:rPr>
          <w:rFonts w:asciiTheme="minorHAnsi" w:eastAsiaTheme="minorEastAsia" w:hAnsiTheme="minorHAnsi" w:cstheme="minorHAnsi"/>
          <w:b/>
          <w:kern w:val="24"/>
        </w:rPr>
        <w:t xml:space="preserve"> Nursery School</w:t>
      </w:r>
      <w:r w:rsidR="007F79A7" w:rsidRPr="00DA5EDF">
        <w:rPr>
          <w:rFonts w:asciiTheme="minorHAnsi" w:eastAsiaTheme="minorEastAsia" w:hAnsiTheme="minorHAnsi" w:cstheme="minorHAnsi"/>
          <w:b/>
          <w:kern w:val="24"/>
        </w:rPr>
        <w:t>s</w:t>
      </w:r>
      <w:r w:rsidR="00A173BB" w:rsidRPr="00DA5EDF">
        <w:rPr>
          <w:rFonts w:asciiTheme="minorHAnsi" w:eastAsiaTheme="minorEastAsia" w:hAnsiTheme="minorHAnsi" w:cstheme="minorHAnsi"/>
          <w:b/>
          <w:kern w:val="24"/>
        </w:rPr>
        <w:t xml:space="preserve"> (Schedule 1: point 1)</w:t>
      </w:r>
    </w:p>
    <w:p w14:paraId="649099EA" w14:textId="77777777" w:rsidR="000B1B87" w:rsidRPr="00DA5EDF" w:rsidRDefault="000B1B87" w:rsidP="00DA5EDF">
      <w:pPr>
        <w:pStyle w:val="NormalWeb"/>
        <w:spacing w:before="0" w:beforeAutospacing="0" w:after="0" w:afterAutospacing="0" w:line="276" w:lineRule="auto"/>
        <w:jc w:val="both"/>
        <w:rPr>
          <w:rFonts w:asciiTheme="minorHAnsi" w:eastAsiaTheme="minorEastAsia" w:hAnsiTheme="minorHAnsi" w:cstheme="minorHAnsi"/>
          <w:b/>
          <w:kern w:val="24"/>
        </w:rPr>
      </w:pPr>
    </w:p>
    <w:p w14:paraId="1A6D8A1D" w14:textId="77777777" w:rsidR="000B1B87" w:rsidRPr="00DA5EDF" w:rsidRDefault="000B1B87" w:rsidP="00DA5EDF">
      <w:pPr>
        <w:spacing w:after="0"/>
        <w:jc w:val="both"/>
        <w:rPr>
          <w:rFonts w:cstheme="minorHAnsi"/>
          <w:kern w:val="24"/>
          <w:sz w:val="24"/>
          <w:szCs w:val="24"/>
        </w:rPr>
      </w:pPr>
      <w:r w:rsidRPr="00DA5EDF">
        <w:rPr>
          <w:rFonts w:cstheme="minorHAnsi"/>
          <w:kern w:val="24"/>
          <w:sz w:val="24"/>
          <w:szCs w:val="24"/>
        </w:rPr>
        <w:lastRenderedPageBreak/>
        <w:t xml:space="preserve">The term additional needs refers to needs that are likely to require a higher level of support than those of most children of the same age. Some children may have </w:t>
      </w:r>
      <w:r w:rsidR="008620F4" w:rsidRPr="00DA5EDF">
        <w:rPr>
          <w:rFonts w:cstheme="minorHAnsi"/>
          <w:kern w:val="24"/>
          <w:sz w:val="24"/>
          <w:szCs w:val="24"/>
        </w:rPr>
        <w:t>additional</w:t>
      </w:r>
      <w:r w:rsidRPr="00DA5EDF">
        <w:rPr>
          <w:rFonts w:cstheme="minorHAnsi"/>
          <w:kern w:val="24"/>
          <w:sz w:val="24"/>
          <w:szCs w:val="24"/>
        </w:rPr>
        <w:t xml:space="preserve"> needs for a short time, whereas other</w:t>
      </w:r>
      <w:r w:rsidR="008620F4" w:rsidRPr="00DA5EDF">
        <w:rPr>
          <w:rFonts w:cstheme="minorHAnsi"/>
          <w:kern w:val="24"/>
          <w:sz w:val="24"/>
          <w:szCs w:val="24"/>
        </w:rPr>
        <w:t>s</w:t>
      </w:r>
      <w:r w:rsidRPr="00DA5EDF">
        <w:rPr>
          <w:rFonts w:cstheme="minorHAnsi"/>
          <w:kern w:val="24"/>
          <w:sz w:val="24"/>
          <w:szCs w:val="24"/>
        </w:rPr>
        <w:t xml:space="preserve"> </w:t>
      </w:r>
      <w:r w:rsidR="008620F4" w:rsidRPr="00DA5EDF">
        <w:rPr>
          <w:rFonts w:cstheme="minorHAnsi"/>
          <w:kern w:val="24"/>
          <w:sz w:val="24"/>
          <w:szCs w:val="24"/>
        </w:rPr>
        <w:t>may</w:t>
      </w:r>
      <w:r w:rsidRPr="00DA5EDF">
        <w:rPr>
          <w:rFonts w:cstheme="minorHAnsi"/>
          <w:kern w:val="24"/>
          <w:sz w:val="24"/>
          <w:szCs w:val="24"/>
        </w:rPr>
        <w:t xml:space="preserve"> have them for </w:t>
      </w:r>
      <w:r w:rsidR="008620F4" w:rsidRPr="00DA5EDF">
        <w:rPr>
          <w:rFonts w:cstheme="minorHAnsi"/>
          <w:kern w:val="24"/>
          <w:sz w:val="24"/>
          <w:szCs w:val="24"/>
        </w:rPr>
        <w:t xml:space="preserve">an ongoing period of time. </w:t>
      </w:r>
    </w:p>
    <w:p w14:paraId="775847C8" w14:textId="77777777" w:rsidR="000B1B87" w:rsidRPr="00DA5EDF" w:rsidRDefault="000B1B87" w:rsidP="00DA5EDF">
      <w:pPr>
        <w:pStyle w:val="NormalWeb"/>
        <w:spacing w:before="0" w:beforeAutospacing="0" w:after="0" w:afterAutospacing="0" w:line="276" w:lineRule="auto"/>
        <w:jc w:val="both"/>
        <w:rPr>
          <w:rFonts w:asciiTheme="minorHAnsi" w:eastAsiaTheme="minorEastAsia" w:hAnsiTheme="minorHAnsi" w:cstheme="minorHAnsi"/>
          <w:kern w:val="24"/>
        </w:rPr>
      </w:pPr>
    </w:p>
    <w:p w14:paraId="10C6CE47" w14:textId="77777777" w:rsidR="00B01ACB" w:rsidRPr="00DA5EDF" w:rsidRDefault="00B01ACB" w:rsidP="00DA5EDF">
      <w:pPr>
        <w:pStyle w:val="NormalWeb"/>
        <w:numPr>
          <w:ilvl w:val="0"/>
          <w:numId w:val="28"/>
        </w:numPr>
        <w:spacing w:before="0" w:beforeAutospacing="0" w:after="0" w:afterAutospacing="0" w:line="276" w:lineRule="auto"/>
        <w:ind w:hanging="436"/>
        <w:jc w:val="both"/>
        <w:rPr>
          <w:rFonts w:asciiTheme="minorHAnsi" w:hAnsiTheme="minorHAnsi" w:cstheme="minorHAnsi"/>
        </w:rPr>
      </w:pPr>
      <w:r w:rsidRPr="00DA5EDF">
        <w:rPr>
          <w:rFonts w:asciiTheme="minorHAnsi" w:hAnsiTheme="minorHAnsi" w:cstheme="minorHAnsi"/>
        </w:rPr>
        <w:t>There are four broad areas of SEND</w:t>
      </w:r>
      <w:r w:rsidR="00675A8A" w:rsidRPr="00DA5EDF">
        <w:rPr>
          <w:rFonts w:asciiTheme="minorHAnsi" w:hAnsiTheme="minorHAnsi" w:cstheme="minorHAnsi"/>
        </w:rPr>
        <w:t xml:space="preserve"> identified in the Code of Practice</w:t>
      </w:r>
      <w:r w:rsidRPr="00DA5EDF">
        <w:rPr>
          <w:rFonts w:asciiTheme="minorHAnsi" w:hAnsiTheme="minorHAnsi" w:cstheme="minorHAnsi"/>
        </w:rPr>
        <w:t>:</w:t>
      </w:r>
    </w:p>
    <w:p w14:paraId="35E42EC5" w14:textId="77777777" w:rsidR="00B01ACB" w:rsidRPr="00E06D44" w:rsidRDefault="00B01ACB" w:rsidP="00DA5EDF">
      <w:pPr>
        <w:pStyle w:val="NormalWeb"/>
        <w:spacing w:before="0" w:beforeAutospacing="0" w:after="0" w:afterAutospacing="0" w:line="276" w:lineRule="auto"/>
        <w:ind w:left="720"/>
        <w:jc w:val="both"/>
        <w:rPr>
          <w:rFonts w:asciiTheme="minorHAnsi" w:hAnsiTheme="minorHAnsi" w:cstheme="minorHAnsi"/>
          <w:sz w:val="16"/>
          <w:szCs w:val="16"/>
        </w:rPr>
      </w:pPr>
    </w:p>
    <w:p w14:paraId="0DE2FF28" w14:textId="77777777" w:rsidR="00B01ACB" w:rsidRPr="00DA5EDF" w:rsidRDefault="00B01ACB" w:rsidP="00DA5EDF">
      <w:pPr>
        <w:pStyle w:val="NormalWeb"/>
        <w:numPr>
          <w:ilvl w:val="0"/>
          <w:numId w:val="29"/>
        </w:numPr>
        <w:spacing w:before="0" w:beforeAutospacing="0" w:after="0" w:afterAutospacing="0" w:line="276" w:lineRule="auto"/>
        <w:jc w:val="both"/>
        <w:rPr>
          <w:rFonts w:asciiTheme="minorHAnsi" w:hAnsiTheme="minorHAnsi" w:cstheme="minorHAnsi"/>
        </w:rPr>
      </w:pPr>
      <w:r w:rsidRPr="00DA5EDF">
        <w:rPr>
          <w:rFonts w:asciiTheme="minorHAnsi" w:hAnsiTheme="minorHAnsi" w:cstheme="minorHAnsi"/>
        </w:rPr>
        <w:t>Sensory and Physical</w:t>
      </w:r>
    </w:p>
    <w:p w14:paraId="58634EDD" w14:textId="77777777" w:rsidR="00B01ACB" w:rsidRPr="00DA5EDF" w:rsidRDefault="00B01ACB" w:rsidP="00DA5EDF">
      <w:pPr>
        <w:pStyle w:val="NormalWeb"/>
        <w:numPr>
          <w:ilvl w:val="0"/>
          <w:numId w:val="29"/>
        </w:numPr>
        <w:spacing w:before="0" w:beforeAutospacing="0" w:after="0" w:afterAutospacing="0" w:line="276" w:lineRule="auto"/>
        <w:jc w:val="both"/>
        <w:rPr>
          <w:rFonts w:asciiTheme="minorHAnsi" w:hAnsiTheme="minorHAnsi" w:cstheme="minorHAnsi"/>
        </w:rPr>
      </w:pPr>
      <w:r w:rsidRPr="00DA5EDF">
        <w:rPr>
          <w:rFonts w:asciiTheme="minorHAnsi" w:hAnsiTheme="minorHAnsi" w:cstheme="minorHAnsi"/>
        </w:rPr>
        <w:t>Communication and Interaction</w:t>
      </w:r>
    </w:p>
    <w:p w14:paraId="74D54A00" w14:textId="77777777" w:rsidR="00B01ACB" w:rsidRPr="00DA5EDF" w:rsidRDefault="00B01ACB" w:rsidP="00DA5EDF">
      <w:pPr>
        <w:pStyle w:val="NormalWeb"/>
        <w:numPr>
          <w:ilvl w:val="0"/>
          <w:numId w:val="29"/>
        </w:numPr>
        <w:spacing w:before="0" w:beforeAutospacing="0" w:after="0" w:afterAutospacing="0" w:line="276" w:lineRule="auto"/>
        <w:jc w:val="both"/>
        <w:rPr>
          <w:rFonts w:asciiTheme="minorHAnsi" w:hAnsiTheme="minorHAnsi" w:cstheme="minorHAnsi"/>
        </w:rPr>
      </w:pPr>
      <w:r w:rsidRPr="00DA5EDF">
        <w:rPr>
          <w:rFonts w:asciiTheme="minorHAnsi" w:hAnsiTheme="minorHAnsi" w:cstheme="minorHAnsi"/>
        </w:rPr>
        <w:t>Cognition and Learning</w:t>
      </w:r>
    </w:p>
    <w:p w14:paraId="3584DA69" w14:textId="77777777" w:rsidR="00B01ACB" w:rsidRPr="00DA5EDF" w:rsidRDefault="00B01ACB" w:rsidP="00DA5EDF">
      <w:pPr>
        <w:pStyle w:val="NormalWeb"/>
        <w:numPr>
          <w:ilvl w:val="0"/>
          <w:numId w:val="29"/>
        </w:numPr>
        <w:spacing w:before="0" w:beforeAutospacing="0" w:after="0" w:afterAutospacing="0" w:line="276" w:lineRule="auto"/>
        <w:jc w:val="both"/>
        <w:rPr>
          <w:rFonts w:asciiTheme="minorHAnsi" w:hAnsiTheme="minorHAnsi" w:cstheme="minorHAnsi"/>
        </w:rPr>
      </w:pPr>
      <w:r w:rsidRPr="00DA5EDF">
        <w:rPr>
          <w:rFonts w:asciiTheme="minorHAnsi" w:hAnsiTheme="minorHAnsi" w:cstheme="minorHAnsi"/>
        </w:rPr>
        <w:t>Social, Emotional and Mental Health</w:t>
      </w:r>
    </w:p>
    <w:p w14:paraId="44BBC416" w14:textId="77777777" w:rsidR="00E80952" w:rsidRPr="00F94E39" w:rsidRDefault="00E80952" w:rsidP="00DA5EDF">
      <w:pPr>
        <w:pStyle w:val="NormalWeb"/>
        <w:spacing w:before="0" w:beforeAutospacing="0" w:after="0" w:afterAutospacing="0" w:line="276" w:lineRule="auto"/>
        <w:jc w:val="both"/>
        <w:rPr>
          <w:rFonts w:asciiTheme="minorHAnsi" w:hAnsiTheme="minorHAnsi" w:cstheme="minorHAnsi"/>
          <w:sz w:val="16"/>
          <w:szCs w:val="16"/>
        </w:rPr>
      </w:pPr>
    </w:p>
    <w:p w14:paraId="5B48B90D" w14:textId="77777777" w:rsidR="00675A8A" w:rsidRPr="00DA5EDF" w:rsidRDefault="00675A8A" w:rsidP="00DA5EDF">
      <w:pPr>
        <w:pStyle w:val="NormalWeb"/>
        <w:spacing w:before="0" w:beforeAutospacing="0" w:after="0" w:afterAutospacing="0" w:line="276" w:lineRule="auto"/>
        <w:jc w:val="both"/>
        <w:rPr>
          <w:rFonts w:asciiTheme="minorHAnsi" w:hAnsiTheme="minorHAnsi" w:cstheme="minorHAnsi"/>
        </w:rPr>
      </w:pPr>
      <w:r w:rsidRPr="00DA5EDF">
        <w:rPr>
          <w:rFonts w:asciiTheme="minorHAnsi" w:hAnsiTheme="minorHAnsi" w:cstheme="minorHAnsi"/>
        </w:rPr>
        <w:t>Additional needs may therefore be related to a child’s ability to make progress due to difficulties in the following areas</w:t>
      </w:r>
    </w:p>
    <w:p w14:paraId="0FF0181E" w14:textId="77777777" w:rsidR="00851D9C" w:rsidRPr="00F94E39" w:rsidRDefault="00851D9C" w:rsidP="00DA5EDF">
      <w:pPr>
        <w:pStyle w:val="NormalWeb"/>
        <w:spacing w:before="0" w:beforeAutospacing="0" w:after="0" w:afterAutospacing="0" w:line="276" w:lineRule="auto"/>
        <w:jc w:val="both"/>
        <w:rPr>
          <w:rFonts w:asciiTheme="minorHAnsi" w:hAnsiTheme="minorHAnsi" w:cstheme="minorHAnsi"/>
          <w:sz w:val="6"/>
          <w:szCs w:val="6"/>
        </w:rPr>
      </w:pPr>
    </w:p>
    <w:p w14:paraId="08D9FC10" w14:textId="408FAD12" w:rsidR="00675A8A" w:rsidRPr="00DA5EDF" w:rsidRDefault="00675A8A" w:rsidP="00E06D44">
      <w:pPr>
        <w:pStyle w:val="NormalWeb"/>
        <w:spacing w:before="0" w:beforeAutospacing="0" w:after="0" w:afterAutospacing="0" w:line="276" w:lineRule="auto"/>
        <w:ind w:left="720"/>
        <w:jc w:val="both"/>
        <w:rPr>
          <w:rFonts w:asciiTheme="minorHAnsi" w:hAnsiTheme="minorHAnsi" w:cstheme="minorHAnsi"/>
        </w:rPr>
      </w:pPr>
      <w:r w:rsidRPr="00DA5EDF">
        <w:rPr>
          <w:rFonts w:asciiTheme="minorHAnsi" w:hAnsiTheme="minorHAnsi" w:cstheme="minorHAnsi"/>
        </w:rPr>
        <w:t>-</w:t>
      </w:r>
      <w:r w:rsidR="00F94E39">
        <w:rPr>
          <w:rFonts w:asciiTheme="minorHAnsi" w:hAnsiTheme="minorHAnsi" w:cstheme="minorHAnsi"/>
        </w:rPr>
        <w:t xml:space="preserve"> </w:t>
      </w:r>
      <w:r w:rsidRPr="00DA5EDF">
        <w:rPr>
          <w:rFonts w:asciiTheme="minorHAnsi" w:hAnsiTheme="minorHAnsi" w:cstheme="minorHAnsi"/>
        </w:rPr>
        <w:t>speech and language</w:t>
      </w:r>
    </w:p>
    <w:p w14:paraId="2DA79807" w14:textId="62EF502C" w:rsidR="00675A8A" w:rsidRPr="00DA5EDF" w:rsidRDefault="00675A8A" w:rsidP="00E06D44">
      <w:pPr>
        <w:pStyle w:val="NormalWeb"/>
        <w:spacing w:before="0" w:beforeAutospacing="0" w:after="0" w:afterAutospacing="0" w:line="276" w:lineRule="auto"/>
        <w:ind w:left="720"/>
        <w:jc w:val="both"/>
        <w:rPr>
          <w:rFonts w:asciiTheme="minorHAnsi" w:hAnsiTheme="minorHAnsi" w:cstheme="minorHAnsi"/>
        </w:rPr>
      </w:pPr>
      <w:r w:rsidRPr="00DA5EDF">
        <w:rPr>
          <w:rFonts w:asciiTheme="minorHAnsi" w:hAnsiTheme="minorHAnsi" w:cstheme="minorHAnsi"/>
        </w:rPr>
        <w:t>-</w:t>
      </w:r>
      <w:r w:rsidR="00F94E39">
        <w:rPr>
          <w:rFonts w:asciiTheme="minorHAnsi" w:hAnsiTheme="minorHAnsi" w:cstheme="minorHAnsi"/>
        </w:rPr>
        <w:t xml:space="preserve"> </w:t>
      </w:r>
      <w:r w:rsidRPr="00DA5EDF">
        <w:rPr>
          <w:rFonts w:asciiTheme="minorHAnsi" w:hAnsiTheme="minorHAnsi" w:cstheme="minorHAnsi"/>
        </w:rPr>
        <w:t>interacting with others</w:t>
      </w:r>
    </w:p>
    <w:p w14:paraId="11801073" w14:textId="11E39083" w:rsidR="00675A8A" w:rsidRPr="00DA5EDF" w:rsidRDefault="00675A8A" w:rsidP="00E06D44">
      <w:pPr>
        <w:pStyle w:val="NormalWeb"/>
        <w:spacing w:before="0" w:beforeAutospacing="0" w:after="0" w:afterAutospacing="0" w:line="276" w:lineRule="auto"/>
        <w:ind w:left="720"/>
        <w:jc w:val="both"/>
        <w:rPr>
          <w:rFonts w:asciiTheme="minorHAnsi" w:hAnsiTheme="minorHAnsi" w:cstheme="minorHAnsi"/>
        </w:rPr>
      </w:pPr>
      <w:r w:rsidRPr="00DA5EDF">
        <w:rPr>
          <w:rFonts w:asciiTheme="minorHAnsi" w:hAnsiTheme="minorHAnsi" w:cstheme="minorHAnsi"/>
        </w:rPr>
        <w:t>-</w:t>
      </w:r>
      <w:r w:rsidR="00F94E39">
        <w:rPr>
          <w:rFonts w:asciiTheme="minorHAnsi" w:hAnsiTheme="minorHAnsi" w:cstheme="minorHAnsi"/>
        </w:rPr>
        <w:t xml:space="preserve"> </w:t>
      </w:r>
      <w:r w:rsidRPr="00DA5EDF">
        <w:rPr>
          <w:rFonts w:asciiTheme="minorHAnsi" w:hAnsiTheme="minorHAnsi" w:cstheme="minorHAnsi"/>
        </w:rPr>
        <w:t>behaviour</w:t>
      </w:r>
    </w:p>
    <w:p w14:paraId="7903BF53" w14:textId="622BB3F9" w:rsidR="00675A8A" w:rsidRPr="00DA5EDF" w:rsidRDefault="00675A8A" w:rsidP="00E06D44">
      <w:pPr>
        <w:pStyle w:val="NormalWeb"/>
        <w:spacing w:before="0" w:beforeAutospacing="0" w:after="0" w:afterAutospacing="0" w:line="276" w:lineRule="auto"/>
        <w:ind w:left="720"/>
        <w:jc w:val="both"/>
        <w:rPr>
          <w:rFonts w:asciiTheme="minorHAnsi" w:hAnsiTheme="minorHAnsi" w:cstheme="minorHAnsi"/>
        </w:rPr>
      </w:pPr>
      <w:r w:rsidRPr="00DA5EDF">
        <w:rPr>
          <w:rFonts w:asciiTheme="minorHAnsi" w:hAnsiTheme="minorHAnsi" w:cstheme="minorHAnsi"/>
        </w:rPr>
        <w:t>-</w:t>
      </w:r>
      <w:r w:rsidR="00F94E39">
        <w:rPr>
          <w:rFonts w:asciiTheme="minorHAnsi" w:hAnsiTheme="minorHAnsi" w:cstheme="minorHAnsi"/>
        </w:rPr>
        <w:t xml:space="preserve"> </w:t>
      </w:r>
      <w:r w:rsidRPr="00DA5EDF">
        <w:rPr>
          <w:rFonts w:asciiTheme="minorHAnsi" w:hAnsiTheme="minorHAnsi" w:cstheme="minorHAnsi"/>
        </w:rPr>
        <w:t>emotional difficulties</w:t>
      </w:r>
    </w:p>
    <w:p w14:paraId="1FCFD228" w14:textId="41A4551D" w:rsidR="00675A8A" w:rsidRPr="00DA5EDF" w:rsidRDefault="00675A8A" w:rsidP="00E06D44">
      <w:pPr>
        <w:pStyle w:val="NormalWeb"/>
        <w:spacing w:before="0" w:beforeAutospacing="0" w:after="0" w:afterAutospacing="0" w:line="276" w:lineRule="auto"/>
        <w:ind w:left="720"/>
        <w:jc w:val="both"/>
        <w:rPr>
          <w:rFonts w:asciiTheme="minorHAnsi" w:hAnsiTheme="minorHAnsi" w:cstheme="minorHAnsi"/>
        </w:rPr>
      </w:pPr>
      <w:r w:rsidRPr="00DA5EDF">
        <w:rPr>
          <w:rFonts w:asciiTheme="minorHAnsi" w:hAnsiTheme="minorHAnsi" w:cstheme="minorHAnsi"/>
        </w:rPr>
        <w:t>-</w:t>
      </w:r>
      <w:r w:rsidR="00F94E39">
        <w:rPr>
          <w:rFonts w:asciiTheme="minorHAnsi" w:hAnsiTheme="minorHAnsi" w:cstheme="minorHAnsi"/>
        </w:rPr>
        <w:t xml:space="preserve"> </w:t>
      </w:r>
      <w:r w:rsidRPr="00DA5EDF">
        <w:rPr>
          <w:rFonts w:asciiTheme="minorHAnsi" w:hAnsiTheme="minorHAnsi" w:cstheme="minorHAnsi"/>
        </w:rPr>
        <w:t>learning difficulties</w:t>
      </w:r>
    </w:p>
    <w:p w14:paraId="02BE1DE1" w14:textId="58620476" w:rsidR="00675A8A" w:rsidRPr="00DA5EDF" w:rsidRDefault="00675A8A" w:rsidP="00E06D44">
      <w:pPr>
        <w:pStyle w:val="NormalWeb"/>
        <w:spacing w:before="0" w:beforeAutospacing="0" w:after="0" w:afterAutospacing="0" w:line="276" w:lineRule="auto"/>
        <w:ind w:left="720"/>
        <w:jc w:val="both"/>
        <w:rPr>
          <w:rFonts w:asciiTheme="minorHAnsi" w:hAnsiTheme="minorHAnsi" w:cstheme="minorHAnsi"/>
        </w:rPr>
      </w:pPr>
      <w:r w:rsidRPr="00DA5EDF">
        <w:rPr>
          <w:rFonts w:asciiTheme="minorHAnsi" w:hAnsiTheme="minorHAnsi" w:cstheme="minorHAnsi"/>
        </w:rPr>
        <w:t>-</w:t>
      </w:r>
      <w:r w:rsidR="00F94E39">
        <w:rPr>
          <w:rFonts w:asciiTheme="minorHAnsi" w:hAnsiTheme="minorHAnsi" w:cstheme="minorHAnsi"/>
        </w:rPr>
        <w:t xml:space="preserve"> </w:t>
      </w:r>
      <w:r w:rsidRPr="00DA5EDF">
        <w:rPr>
          <w:rFonts w:asciiTheme="minorHAnsi" w:hAnsiTheme="minorHAnsi" w:cstheme="minorHAnsi"/>
        </w:rPr>
        <w:t>physical disabilities</w:t>
      </w:r>
    </w:p>
    <w:p w14:paraId="528CEFF1" w14:textId="43521548" w:rsidR="00675A8A" w:rsidRPr="00DA5EDF" w:rsidRDefault="00675A8A" w:rsidP="00E06D44">
      <w:pPr>
        <w:pStyle w:val="NormalWeb"/>
        <w:spacing w:before="0" w:beforeAutospacing="0" w:after="0" w:afterAutospacing="0" w:line="276" w:lineRule="auto"/>
        <w:ind w:left="720"/>
        <w:jc w:val="both"/>
        <w:rPr>
          <w:rFonts w:asciiTheme="minorHAnsi" w:hAnsiTheme="minorHAnsi" w:cstheme="minorHAnsi"/>
        </w:rPr>
      </w:pPr>
      <w:r w:rsidRPr="00DA5EDF">
        <w:rPr>
          <w:rFonts w:asciiTheme="minorHAnsi" w:hAnsiTheme="minorHAnsi" w:cstheme="minorHAnsi"/>
        </w:rPr>
        <w:t>-</w:t>
      </w:r>
      <w:r w:rsidR="00F94E39">
        <w:rPr>
          <w:rFonts w:asciiTheme="minorHAnsi" w:hAnsiTheme="minorHAnsi" w:cstheme="minorHAnsi"/>
        </w:rPr>
        <w:t xml:space="preserve"> </w:t>
      </w:r>
      <w:r w:rsidRPr="00DA5EDF">
        <w:rPr>
          <w:rFonts w:asciiTheme="minorHAnsi" w:hAnsiTheme="minorHAnsi" w:cstheme="minorHAnsi"/>
        </w:rPr>
        <w:t>sensory impairment</w:t>
      </w:r>
    </w:p>
    <w:p w14:paraId="03DDDB08" w14:textId="3F075302" w:rsidR="00675A8A" w:rsidRPr="00DA5EDF" w:rsidRDefault="00675A8A" w:rsidP="00E06D44">
      <w:pPr>
        <w:pStyle w:val="NormalWeb"/>
        <w:spacing w:before="0" w:beforeAutospacing="0" w:after="0" w:afterAutospacing="0" w:line="276" w:lineRule="auto"/>
        <w:ind w:left="720"/>
        <w:jc w:val="both"/>
        <w:rPr>
          <w:rFonts w:asciiTheme="minorHAnsi" w:hAnsiTheme="minorHAnsi" w:cstheme="minorHAnsi"/>
        </w:rPr>
      </w:pPr>
      <w:r w:rsidRPr="00DA5EDF">
        <w:rPr>
          <w:rFonts w:asciiTheme="minorHAnsi" w:hAnsiTheme="minorHAnsi" w:cstheme="minorHAnsi"/>
        </w:rPr>
        <w:t>-</w:t>
      </w:r>
      <w:r w:rsidR="00F94E39">
        <w:rPr>
          <w:rFonts w:asciiTheme="minorHAnsi" w:hAnsiTheme="minorHAnsi" w:cstheme="minorHAnsi"/>
        </w:rPr>
        <w:t xml:space="preserve"> </w:t>
      </w:r>
      <w:r w:rsidRPr="00DA5EDF">
        <w:rPr>
          <w:rFonts w:asciiTheme="minorHAnsi" w:hAnsiTheme="minorHAnsi" w:cstheme="minorHAnsi"/>
        </w:rPr>
        <w:t>diagnosable condition e.g. Down’s Syndrome</w:t>
      </w:r>
    </w:p>
    <w:p w14:paraId="71286A4A" w14:textId="77777777" w:rsidR="00675A8A" w:rsidRPr="00F94E39" w:rsidRDefault="00675A8A" w:rsidP="00DA5EDF">
      <w:pPr>
        <w:pStyle w:val="NormalWeb"/>
        <w:spacing w:before="0" w:beforeAutospacing="0" w:after="0" w:afterAutospacing="0" w:line="276" w:lineRule="auto"/>
        <w:jc w:val="both"/>
        <w:rPr>
          <w:rFonts w:asciiTheme="minorHAnsi" w:hAnsiTheme="minorHAnsi" w:cstheme="minorHAnsi"/>
          <w:sz w:val="16"/>
          <w:szCs w:val="16"/>
        </w:rPr>
      </w:pPr>
    </w:p>
    <w:p w14:paraId="3682956A" w14:textId="77777777" w:rsidR="00675A8A" w:rsidRPr="00DA5EDF" w:rsidRDefault="00E80952" w:rsidP="00DA5EDF">
      <w:pPr>
        <w:pStyle w:val="NormalWeb"/>
        <w:spacing w:before="125" w:beforeAutospacing="0" w:after="0" w:afterAutospacing="0" w:line="276" w:lineRule="auto"/>
        <w:jc w:val="both"/>
        <w:rPr>
          <w:rFonts w:asciiTheme="minorHAnsi" w:hAnsiTheme="minorHAnsi" w:cstheme="minorHAnsi"/>
          <w:b/>
        </w:rPr>
      </w:pPr>
      <w:r w:rsidRPr="00DA5EDF">
        <w:rPr>
          <w:rFonts w:asciiTheme="minorHAnsi" w:eastAsiaTheme="minorEastAsia" w:hAnsiTheme="minorHAnsi" w:cstheme="minorHAnsi"/>
          <w:b/>
          <w:kern w:val="24"/>
        </w:rPr>
        <w:t>What are the a</w:t>
      </w:r>
      <w:r w:rsidR="00675A8A" w:rsidRPr="00DA5EDF">
        <w:rPr>
          <w:rFonts w:asciiTheme="minorHAnsi" w:eastAsiaTheme="minorEastAsia" w:hAnsiTheme="minorHAnsi" w:cstheme="minorHAnsi"/>
          <w:b/>
          <w:kern w:val="24"/>
        </w:rPr>
        <w:t xml:space="preserve">ims of our provision </w:t>
      </w:r>
      <w:proofErr w:type="gramStart"/>
      <w:r w:rsidR="00675A8A" w:rsidRPr="00DA5EDF">
        <w:rPr>
          <w:rFonts w:asciiTheme="minorHAnsi" w:eastAsiaTheme="minorEastAsia" w:hAnsiTheme="minorHAnsi" w:cstheme="minorHAnsi"/>
          <w:b/>
          <w:kern w:val="24"/>
        </w:rPr>
        <w:t>in regards to</w:t>
      </w:r>
      <w:proofErr w:type="gramEnd"/>
      <w:r w:rsidR="00675A8A" w:rsidRPr="00DA5EDF">
        <w:rPr>
          <w:rFonts w:asciiTheme="minorHAnsi" w:eastAsiaTheme="minorEastAsia" w:hAnsiTheme="minorHAnsi" w:cstheme="minorHAnsi"/>
          <w:b/>
          <w:kern w:val="24"/>
        </w:rPr>
        <w:t xml:space="preserve"> children with special educational needs and/or disabilities</w:t>
      </w:r>
      <w:r w:rsidRPr="00DA5EDF">
        <w:rPr>
          <w:rFonts w:asciiTheme="minorHAnsi" w:eastAsiaTheme="minorEastAsia" w:hAnsiTheme="minorHAnsi" w:cstheme="minorHAnsi"/>
          <w:b/>
          <w:kern w:val="24"/>
        </w:rPr>
        <w:t>?</w:t>
      </w:r>
    </w:p>
    <w:p w14:paraId="4AAAD927" w14:textId="77777777" w:rsidR="00675A8A" w:rsidRPr="00DA5EDF" w:rsidRDefault="00675A8A" w:rsidP="00DA5EDF">
      <w:pPr>
        <w:pStyle w:val="NormalWeb"/>
        <w:spacing w:before="125" w:beforeAutospacing="0" w:after="0" w:afterAutospacing="0" w:line="276" w:lineRule="auto"/>
        <w:jc w:val="both"/>
        <w:rPr>
          <w:rFonts w:asciiTheme="minorHAnsi" w:eastAsiaTheme="minorEastAsia" w:hAnsiTheme="minorHAnsi" w:cstheme="minorHAnsi"/>
          <w:kern w:val="24"/>
        </w:rPr>
      </w:pPr>
      <w:r w:rsidRPr="00DA5EDF">
        <w:rPr>
          <w:rFonts w:asciiTheme="minorHAnsi" w:eastAsiaTheme="minorEastAsia" w:hAnsiTheme="minorHAnsi" w:cstheme="minorHAnsi"/>
          <w:kern w:val="24"/>
        </w:rPr>
        <w:t>The aims of our policy and practice in relation to children with special educational needs and/or disability are to:</w:t>
      </w:r>
    </w:p>
    <w:p w14:paraId="17597840" w14:textId="77777777" w:rsidR="00675A8A" w:rsidRPr="00F94E39" w:rsidRDefault="00675A8A" w:rsidP="00DA5EDF">
      <w:pPr>
        <w:pStyle w:val="NormalWeb"/>
        <w:spacing w:before="125" w:beforeAutospacing="0" w:after="0" w:afterAutospacing="0" w:line="276" w:lineRule="auto"/>
        <w:jc w:val="both"/>
        <w:rPr>
          <w:rFonts w:asciiTheme="minorHAnsi" w:eastAsiaTheme="minorEastAsia" w:hAnsiTheme="minorHAnsi" w:cstheme="minorHAnsi"/>
          <w:kern w:val="24"/>
          <w:sz w:val="4"/>
          <w:szCs w:val="4"/>
        </w:rPr>
      </w:pPr>
    </w:p>
    <w:p w14:paraId="5E66E2E0" w14:textId="77777777" w:rsidR="00675A8A" w:rsidRPr="00DA5EDF" w:rsidRDefault="00675A8A" w:rsidP="00DA5EDF">
      <w:pPr>
        <w:pStyle w:val="NormalWeb"/>
        <w:numPr>
          <w:ilvl w:val="0"/>
          <w:numId w:val="2"/>
        </w:numPr>
        <w:spacing w:before="0" w:beforeAutospacing="0" w:after="0" w:afterAutospacing="0" w:line="276" w:lineRule="auto"/>
        <w:ind w:left="709" w:hanging="425"/>
        <w:jc w:val="both"/>
        <w:rPr>
          <w:rFonts w:asciiTheme="minorHAnsi" w:hAnsiTheme="minorHAnsi" w:cstheme="minorHAnsi"/>
        </w:rPr>
      </w:pPr>
      <w:r w:rsidRPr="00DA5EDF">
        <w:rPr>
          <w:rFonts w:asciiTheme="minorHAnsi" w:eastAsiaTheme="minorEastAsia" w:hAnsiTheme="minorHAnsi" w:cstheme="minorHAnsi"/>
          <w:kern w:val="24"/>
        </w:rPr>
        <w:t>ensure that every child, regardless of race, gender or disability, has a right to equal access to developmentally appropriate learning opportunities within a broad and balanced Early Years curriculum;</w:t>
      </w:r>
    </w:p>
    <w:p w14:paraId="2C1A8AFC" w14:textId="77777777" w:rsidR="00675A8A" w:rsidRPr="00F94E39" w:rsidRDefault="00675A8A" w:rsidP="00DA5EDF">
      <w:pPr>
        <w:pStyle w:val="NormalWeb"/>
        <w:spacing w:before="0" w:beforeAutospacing="0" w:after="0" w:afterAutospacing="0" w:line="276" w:lineRule="auto"/>
        <w:ind w:left="709"/>
        <w:jc w:val="both"/>
        <w:rPr>
          <w:rFonts w:asciiTheme="minorHAnsi" w:hAnsiTheme="minorHAnsi" w:cstheme="minorHAnsi"/>
          <w:sz w:val="12"/>
          <w:szCs w:val="12"/>
        </w:rPr>
      </w:pPr>
    </w:p>
    <w:p w14:paraId="1152B6B3" w14:textId="77777777" w:rsidR="00675A8A" w:rsidRPr="00DA5EDF" w:rsidRDefault="00675A8A" w:rsidP="00DA5EDF">
      <w:pPr>
        <w:pStyle w:val="NormalWeb"/>
        <w:numPr>
          <w:ilvl w:val="0"/>
          <w:numId w:val="2"/>
        </w:numPr>
        <w:spacing w:before="0" w:beforeAutospacing="0" w:after="0" w:afterAutospacing="0" w:line="276" w:lineRule="auto"/>
        <w:ind w:left="709" w:hanging="425"/>
        <w:jc w:val="both"/>
        <w:rPr>
          <w:rFonts w:asciiTheme="minorHAnsi" w:hAnsiTheme="minorHAnsi" w:cstheme="minorHAnsi"/>
        </w:rPr>
      </w:pPr>
      <w:r w:rsidRPr="00DA5EDF">
        <w:rPr>
          <w:rFonts w:asciiTheme="minorHAnsi" w:eastAsiaTheme="minorEastAsia" w:hAnsiTheme="minorHAnsi" w:cstheme="minorHAnsi"/>
          <w:kern w:val="24"/>
        </w:rPr>
        <w:t>provide learning activities and experiences that are presented within a supportive and stimulating atmosphere which values each child as an individual and encourages him or her to achieve his or her full potential;</w:t>
      </w:r>
    </w:p>
    <w:p w14:paraId="2D3799A4" w14:textId="77777777" w:rsidR="00675A8A" w:rsidRPr="00F94E39" w:rsidRDefault="00675A8A" w:rsidP="00DA5EDF">
      <w:pPr>
        <w:pStyle w:val="NormalWeb"/>
        <w:spacing w:before="0" w:beforeAutospacing="0" w:after="0" w:afterAutospacing="0" w:line="276" w:lineRule="auto"/>
        <w:jc w:val="both"/>
        <w:rPr>
          <w:rFonts w:asciiTheme="minorHAnsi" w:hAnsiTheme="minorHAnsi" w:cstheme="minorHAnsi"/>
          <w:sz w:val="14"/>
          <w:szCs w:val="14"/>
        </w:rPr>
      </w:pPr>
    </w:p>
    <w:p w14:paraId="490DED4A" w14:textId="77777777" w:rsidR="00675A8A" w:rsidRPr="00DA5EDF" w:rsidRDefault="00675A8A" w:rsidP="00DA5EDF">
      <w:pPr>
        <w:pStyle w:val="NormalWeb"/>
        <w:numPr>
          <w:ilvl w:val="0"/>
          <w:numId w:val="2"/>
        </w:numPr>
        <w:spacing w:before="0" w:beforeAutospacing="0" w:after="0" w:afterAutospacing="0" w:line="276" w:lineRule="auto"/>
        <w:ind w:left="709" w:hanging="425"/>
        <w:jc w:val="both"/>
        <w:rPr>
          <w:rFonts w:asciiTheme="minorHAnsi" w:hAnsiTheme="minorHAnsi" w:cstheme="minorHAnsi"/>
        </w:rPr>
      </w:pPr>
      <w:r w:rsidRPr="00DA5EDF">
        <w:rPr>
          <w:rFonts w:asciiTheme="minorHAnsi" w:eastAsiaTheme="minorEastAsia" w:hAnsiTheme="minorHAnsi" w:cstheme="minorHAnsi"/>
          <w:kern w:val="24"/>
        </w:rPr>
        <w:t>make reasonable adjustments for those with a disability by taking action to increase access to the curriculum and the learning environment;</w:t>
      </w:r>
    </w:p>
    <w:p w14:paraId="3654F904" w14:textId="77777777" w:rsidR="00675A8A" w:rsidRPr="00F94E39" w:rsidRDefault="00675A8A" w:rsidP="00DA5EDF">
      <w:pPr>
        <w:pStyle w:val="NormalWeb"/>
        <w:spacing w:before="0" w:beforeAutospacing="0" w:after="0" w:afterAutospacing="0" w:line="276" w:lineRule="auto"/>
        <w:jc w:val="both"/>
        <w:rPr>
          <w:rFonts w:asciiTheme="minorHAnsi" w:hAnsiTheme="minorHAnsi" w:cstheme="minorHAnsi"/>
          <w:sz w:val="12"/>
          <w:szCs w:val="12"/>
        </w:rPr>
      </w:pPr>
    </w:p>
    <w:p w14:paraId="74E1CCB7" w14:textId="77777777" w:rsidR="00675A8A" w:rsidRPr="00DA5EDF" w:rsidRDefault="00675A8A" w:rsidP="00DA5EDF">
      <w:pPr>
        <w:pStyle w:val="NormalWeb"/>
        <w:numPr>
          <w:ilvl w:val="0"/>
          <w:numId w:val="2"/>
        </w:numPr>
        <w:spacing w:before="0" w:beforeAutospacing="0" w:after="0" w:afterAutospacing="0" w:line="276" w:lineRule="auto"/>
        <w:ind w:left="709" w:hanging="425"/>
        <w:jc w:val="both"/>
        <w:rPr>
          <w:rFonts w:asciiTheme="minorHAnsi" w:hAnsiTheme="minorHAnsi" w:cstheme="minorHAnsi"/>
        </w:rPr>
      </w:pPr>
      <w:r w:rsidRPr="00DA5EDF">
        <w:rPr>
          <w:rFonts w:asciiTheme="minorHAnsi" w:eastAsiaTheme="minorEastAsia" w:hAnsiTheme="minorHAnsi" w:cstheme="minorHAnsi"/>
          <w:kern w:val="24"/>
        </w:rPr>
        <w:t xml:space="preserve">include and value the contribution of all </w:t>
      </w:r>
      <w:proofErr w:type="gramStart"/>
      <w:r w:rsidRPr="00DA5EDF">
        <w:rPr>
          <w:rFonts w:asciiTheme="minorHAnsi" w:eastAsiaTheme="minorEastAsia" w:hAnsiTheme="minorHAnsi" w:cstheme="minorHAnsi"/>
          <w:kern w:val="24"/>
        </w:rPr>
        <w:t>parents’/carers’</w:t>
      </w:r>
      <w:proofErr w:type="gramEnd"/>
      <w:r w:rsidRPr="00DA5EDF">
        <w:rPr>
          <w:rFonts w:asciiTheme="minorHAnsi" w:eastAsiaTheme="minorEastAsia" w:hAnsiTheme="minorHAnsi" w:cstheme="minorHAnsi"/>
          <w:kern w:val="24"/>
        </w:rPr>
        <w:t xml:space="preserve"> and children’s views </w:t>
      </w:r>
      <w:proofErr w:type="gramStart"/>
      <w:r w:rsidRPr="00DA5EDF">
        <w:rPr>
          <w:rFonts w:asciiTheme="minorHAnsi" w:eastAsiaTheme="minorEastAsia" w:hAnsiTheme="minorHAnsi" w:cstheme="minorHAnsi"/>
          <w:kern w:val="24"/>
        </w:rPr>
        <w:t>in order to</w:t>
      </w:r>
      <w:proofErr w:type="gramEnd"/>
      <w:r w:rsidRPr="00DA5EDF">
        <w:rPr>
          <w:rFonts w:asciiTheme="minorHAnsi" w:eastAsiaTheme="minorEastAsia" w:hAnsiTheme="minorHAnsi" w:cstheme="minorHAnsi"/>
          <w:kern w:val="24"/>
        </w:rPr>
        <w:t xml:space="preserve"> develop high levels of partnership and mutual respect;</w:t>
      </w:r>
    </w:p>
    <w:p w14:paraId="15778683" w14:textId="77777777" w:rsidR="00675A8A" w:rsidRPr="00F94E39" w:rsidRDefault="00675A8A" w:rsidP="00DA5EDF">
      <w:pPr>
        <w:pStyle w:val="NormalWeb"/>
        <w:spacing w:before="0" w:beforeAutospacing="0" w:after="0" w:afterAutospacing="0" w:line="276" w:lineRule="auto"/>
        <w:jc w:val="both"/>
        <w:rPr>
          <w:rFonts w:asciiTheme="minorHAnsi" w:hAnsiTheme="minorHAnsi" w:cstheme="minorHAnsi"/>
          <w:sz w:val="14"/>
          <w:szCs w:val="14"/>
        </w:rPr>
      </w:pPr>
    </w:p>
    <w:p w14:paraId="25701726" w14:textId="77777777" w:rsidR="00675A8A" w:rsidRPr="00DA5EDF" w:rsidRDefault="00675A8A" w:rsidP="00DA5EDF">
      <w:pPr>
        <w:pStyle w:val="NormalWeb"/>
        <w:numPr>
          <w:ilvl w:val="0"/>
          <w:numId w:val="2"/>
        </w:numPr>
        <w:spacing w:before="0" w:beforeAutospacing="0" w:after="0" w:afterAutospacing="0" w:line="276" w:lineRule="auto"/>
        <w:ind w:left="709" w:hanging="425"/>
        <w:jc w:val="both"/>
        <w:rPr>
          <w:rFonts w:asciiTheme="minorHAnsi" w:hAnsiTheme="minorHAnsi" w:cstheme="minorHAnsi"/>
        </w:rPr>
      </w:pPr>
      <w:r w:rsidRPr="00DA5EDF">
        <w:rPr>
          <w:rFonts w:asciiTheme="minorHAnsi" w:eastAsiaTheme="minorEastAsia" w:hAnsiTheme="minorHAnsi" w:cstheme="minorHAnsi"/>
          <w:kern w:val="24"/>
        </w:rPr>
        <w:t>ensure a high level of staff expertise to meet children’s needs, through targeted continuing professional development opportunities;</w:t>
      </w:r>
    </w:p>
    <w:p w14:paraId="5834D230" w14:textId="77777777" w:rsidR="00675A8A" w:rsidRPr="00F94E39" w:rsidRDefault="00675A8A" w:rsidP="00DA5EDF">
      <w:pPr>
        <w:pStyle w:val="NormalWeb"/>
        <w:spacing w:before="0" w:beforeAutospacing="0" w:after="0" w:afterAutospacing="0" w:line="276" w:lineRule="auto"/>
        <w:jc w:val="both"/>
        <w:rPr>
          <w:rFonts w:asciiTheme="minorHAnsi" w:hAnsiTheme="minorHAnsi" w:cstheme="minorHAnsi"/>
          <w:sz w:val="18"/>
          <w:szCs w:val="18"/>
        </w:rPr>
      </w:pPr>
    </w:p>
    <w:p w14:paraId="7D705CEA" w14:textId="77777777" w:rsidR="00675A8A" w:rsidRPr="00DA5EDF" w:rsidRDefault="00675A8A" w:rsidP="00DA5EDF">
      <w:pPr>
        <w:pStyle w:val="NormalWeb"/>
        <w:numPr>
          <w:ilvl w:val="0"/>
          <w:numId w:val="2"/>
        </w:numPr>
        <w:spacing w:before="0" w:beforeAutospacing="0" w:after="0" w:afterAutospacing="0" w:line="276" w:lineRule="auto"/>
        <w:ind w:left="709" w:hanging="425"/>
        <w:jc w:val="both"/>
        <w:rPr>
          <w:rFonts w:asciiTheme="minorHAnsi" w:hAnsiTheme="minorHAnsi" w:cstheme="minorHAnsi"/>
        </w:rPr>
      </w:pPr>
      <w:r w:rsidRPr="00DA5EDF">
        <w:rPr>
          <w:rFonts w:asciiTheme="minorHAnsi" w:eastAsiaTheme="minorEastAsia" w:hAnsiTheme="minorHAnsi" w:cstheme="minorHAnsi"/>
          <w:kern w:val="24"/>
        </w:rPr>
        <w:t>work in partnership with the Local Authority, Health and Social Care professionals and other outside agencies to ensure that the needs of all vulnerable learners are met.</w:t>
      </w:r>
    </w:p>
    <w:p w14:paraId="5AA98946" w14:textId="77777777" w:rsidR="00675A8A" w:rsidRPr="00DA5EDF" w:rsidRDefault="00675A8A" w:rsidP="00DA5EDF">
      <w:pPr>
        <w:pStyle w:val="NormalWeb"/>
        <w:spacing w:before="0" w:beforeAutospacing="0" w:after="0" w:afterAutospacing="0" w:line="276" w:lineRule="auto"/>
        <w:jc w:val="both"/>
        <w:rPr>
          <w:rFonts w:asciiTheme="minorHAnsi" w:hAnsiTheme="minorHAnsi" w:cstheme="minorHAnsi"/>
        </w:rPr>
      </w:pPr>
    </w:p>
    <w:p w14:paraId="35041D78" w14:textId="21DB015C" w:rsidR="00B01ACB" w:rsidRPr="00DA5EDF" w:rsidRDefault="00675A8A" w:rsidP="00DA5EDF">
      <w:pPr>
        <w:spacing w:after="0"/>
        <w:jc w:val="both"/>
        <w:rPr>
          <w:rFonts w:cstheme="minorHAnsi"/>
          <w:b/>
          <w:sz w:val="24"/>
          <w:szCs w:val="24"/>
        </w:rPr>
      </w:pPr>
      <w:r w:rsidRPr="00DA5EDF">
        <w:rPr>
          <w:rFonts w:cstheme="minorHAnsi"/>
          <w:b/>
          <w:sz w:val="24"/>
          <w:szCs w:val="24"/>
        </w:rPr>
        <w:t>How do staff know if children need extra help and what should I do if I think my child may have additional needs?</w:t>
      </w:r>
    </w:p>
    <w:p w14:paraId="79EB52AA" w14:textId="77777777" w:rsidR="00851D9C" w:rsidRPr="007A1FB5" w:rsidRDefault="00851D9C" w:rsidP="00DA5EDF">
      <w:pPr>
        <w:spacing w:after="0"/>
        <w:jc w:val="both"/>
        <w:rPr>
          <w:rFonts w:cstheme="minorHAnsi"/>
          <w:sz w:val="16"/>
          <w:szCs w:val="16"/>
        </w:rPr>
      </w:pPr>
    </w:p>
    <w:p w14:paraId="53CF4E4D" w14:textId="11622D4D" w:rsidR="00675A8A" w:rsidRDefault="00675A8A" w:rsidP="00DA5EDF">
      <w:pPr>
        <w:spacing w:after="0"/>
        <w:jc w:val="both"/>
        <w:rPr>
          <w:rFonts w:cstheme="minorHAnsi"/>
          <w:sz w:val="24"/>
          <w:szCs w:val="24"/>
        </w:rPr>
      </w:pPr>
      <w:r w:rsidRPr="00DA5EDF">
        <w:rPr>
          <w:rFonts w:cstheme="minorHAnsi"/>
          <w:sz w:val="24"/>
          <w:szCs w:val="24"/>
        </w:rPr>
        <w:t>Our Nursery School</w:t>
      </w:r>
      <w:r w:rsidR="007A1FB5">
        <w:rPr>
          <w:rFonts w:cstheme="minorHAnsi"/>
          <w:sz w:val="24"/>
          <w:szCs w:val="24"/>
        </w:rPr>
        <w:t>s</w:t>
      </w:r>
      <w:r w:rsidRPr="00DA5EDF">
        <w:rPr>
          <w:rFonts w:cstheme="minorHAnsi"/>
          <w:sz w:val="24"/>
          <w:szCs w:val="24"/>
        </w:rPr>
        <w:t xml:space="preserve"> pride </w:t>
      </w:r>
      <w:r w:rsidR="007A1FB5">
        <w:rPr>
          <w:rFonts w:cstheme="minorHAnsi"/>
          <w:sz w:val="24"/>
          <w:szCs w:val="24"/>
        </w:rPr>
        <w:t>themselves</w:t>
      </w:r>
      <w:r w:rsidRPr="00DA5EDF">
        <w:rPr>
          <w:rFonts w:cstheme="minorHAnsi"/>
          <w:sz w:val="24"/>
          <w:szCs w:val="24"/>
        </w:rPr>
        <w:t xml:space="preserve"> on being fully inclusive setting</w:t>
      </w:r>
      <w:r w:rsidR="007A1FB5">
        <w:rPr>
          <w:rFonts w:cstheme="minorHAnsi"/>
          <w:sz w:val="24"/>
          <w:szCs w:val="24"/>
        </w:rPr>
        <w:t>s</w:t>
      </w:r>
      <w:r w:rsidRPr="00DA5EDF">
        <w:rPr>
          <w:rFonts w:cstheme="minorHAnsi"/>
          <w:sz w:val="24"/>
          <w:szCs w:val="24"/>
        </w:rPr>
        <w:t xml:space="preserve">. </w:t>
      </w:r>
      <w:r w:rsidR="00E8326A" w:rsidRPr="00DA5EDF">
        <w:rPr>
          <w:rFonts w:cstheme="minorHAnsi"/>
          <w:sz w:val="24"/>
          <w:szCs w:val="24"/>
        </w:rPr>
        <w:t>Children of all abilities have the right to be educated in their local community school if the appropriate provision can be made to meet their individual needs.  We therefore welcome all children to apply for a place in the Nursery School</w:t>
      </w:r>
      <w:r w:rsidR="007A1FB5">
        <w:rPr>
          <w:rFonts w:cstheme="minorHAnsi"/>
          <w:sz w:val="24"/>
          <w:szCs w:val="24"/>
        </w:rPr>
        <w:t>s</w:t>
      </w:r>
      <w:r w:rsidR="00E8326A" w:rsidRPr="00DA5EDF">
        <w:rPr>
          <w:rFonts w:cstheme="minorHAnsi"/>
          <w:sz w:val="24"/>
          <w:szCs w:val="24"/>
        </w:rPr>
        <w:t xml:space="preserve"> in line with our Admissions Polic</w:t>
      </w:r>
      <w:r w:rsidR="007A1FB5">
        <w:rPr>
          <w:rFonts w:cstheme="minorHAnsi"/>
          <w:sz w:val="24"/>
          <w:szCs w:val="24"/>
        </w:rPr>
        <w:t>ies</w:t>
      </w:r>
      <w:r w:rsidR="00E8326A" w:rsidRPr="00DA5EDF">
        <w:rPr>
          <w:rFonts w:cstheme="minorHAnsi"/>
          <w:sz w:val="24"/>
          <w:szCs w:val="24"/>
        </w:rPr>
        <w:t>.</w:t>
      </w:r>
    </w:p>
    <w:p w14:paraId="0DFB501B" w14:textId="77777777" w:rsidR="007A1FB5" w:rsidRPr="00DA5EDF" w:rsidRDefault="007A1FB5" w:rsidP="00DA5EDF">
      <w:pPr>
        <w:spacing w:after="0"/>
        <w:jc w:val="both"/>
        <w:rPr>
          <w:rFonts w:cstheme="minorHAnsi"/>
          <w:sz w:val="24"/>
          <w:szCs w:val="24"/>
        </w:rPr>
      </w:pPr>
    </w:p>
    <w:p w14:paraId="52FBB444" w14:textId="77777777" w:rsidR="00E8326A" w:rsidRPr="00DA5EDF" w:rsidRDefault="00E8326A" w:rsidP="00DA5EDF">
      <w:pPr>
        <w:spacing w:after="0"/>
        <w:jc w:val="both"/>
        <w:rPr>
          <w:rFonts w:cstheme="minorHAnsi"/>
          <w:sz w:val="24"/>
          <w:szCs w:val="24"/>
        </w:rPr>
      </w:pPr>
      <w:r w:rsidRPr="00DA5EDF">
        <w:rPr>
          <w:rFonts w:cstheme="minorHAnsi"/>
          <w:sz w:val="24"/>
          <w:szCs w:val="24"/>
        </w:rPr>
        <w:t xml:space="preserve">We encourage families </w:t>
      </w:r>
      <w:r w:rsidR="0058220E" w:rsidRPr="00DA5EDF">
        <w:rPr>
          <w:rFonts w:cstheme="minorHAnsi"/>
          <w:sz w:val="24"/>
          <w:szCs w:val="24"/>
        </w:rPr>
        <w:t>to let us know about any additional</w:t>
      </w:r>
      <w:r w:rsidRPr="00DA5EDF">
        <w:rPr>
          <w:rFonts w:cstheme="minorHAnsi"/>
          <w:sz w:val="24"/>
          <w:szCs w:val="24"/>
        </w:rPr>
        <w:t xml:space="preserve"> needs they think their child might have on our application form. For example, a child may be receiving support from a health visitor, speech and language therapist or a physiotherapist. Having prior knowledge about a child’s needs is helpful as it helps us to plan for their individual needs accordingly. </w:t>
      </w:r>
    </w:p>
    <w:p w14:paraId="1D3F7BCF" w14:textId="77777777" w:rsidR="008660BD" w:rsidRPr="00DA5EDF" w:rsidRDefault="008660BD" w:rsidP="00DA5EDF">
      <w:pPr>
        <w:spacing w:after="0"/>
        <w:jc w:val="both"/>
        <w:rPr>
          <w:rFonts w:cstheme="minorHAnsi"/>
          <w:sz w:val="24"/>
          <w:szCs w:val="24"/>
        </w:rPr>
      </w:pPr>
    </w:p>
    <w:p w14:paraId="277D6547" w14:textId="77777777" w:rsidR="00E8326A" w:rsidRPr="00DA5EDF" w:rsidRDefault="008757F0" w:rsidP="00DA5EDF">
      <w:pPr>
        <w:spacing w:after="0"/>
        <w:jc w:val="both"/>
        <w:rPr>
          <w:rFonts w:cstheme="minorHAnsi"/>
          <w:sz w:val="24"/>
          <w:szCs w:val="24"/>
        </w:rPr>
      </w:pPr>
      <w:r w:rsidRPr="00DA5EDF">
        <w:rPr>
          <w:rFonts w:cstheme="minorHAnsi"/>
          <w:sz w:val="24"/>
          <w:szCs w:val="24"/>
        </w:rPr>
        <w:t>Keyworkers spend time getting to know children during their settling in period and build secure relationships with individuals over time. Their knowledge of each child and detailed observations help keyworkers to identify any children who may need some extra support to access the Early Years Foundation Stage Profile. I</w:t>
      </w:r>
      <w:r w:rsidR="00E810B0" w:rsidRPr="00DA5EDF">
        <w:rPr>
          <w:rFonts w:cstheme="minorHAnsi"/>
          <w:sz w:val="24"/>
          <w:szCs w:val="24"/>
        </w:rPr>
        <w:t>f we have concerns about a</w:t>
      </w:r>
      <w:r w:rsidRPr="00DA5EDF">
        <w:rPr>
          <w:rFonts w:cstheme="minorHAnsi"/>
          <w:sz w:val="24"/>
          <w:szCs w:val="24"/>
        </w:rPr>
        <w:t xml:space="preserve"> child’s development, Keyworkers will discuss it with the parents and decide on next steps with them.</w:t>
      </w:r>
      <w:r w:rsidR="00E810B0" w:rsidRPr="00DA5EDF">
        <w:rPr>
          <w:rFonts w:cstheme="minorHAnsi"/>
          <w:sz w:val="24"/>
          <w:szCs w:val="24"/>
        </w:rPr>
        <w:t xml:space="preserve"> We are committed to including parent and child voice in the planning for children with additional needs and will work with families so that they can contribute to their child’s individual plan</w:t>
      </w:r>
      <w:r w:rsidR="008C23A2" w:rsidRPr="00DA5EDF">
        <w:rPr>
          <w:rFonts w:cstheme="minorHAnsi"/>
          <w:sz w:val="24"/>
          <w:szCs w:val="24"/>
        </w:rPr>
        <w:t xml:space="preserve"> and associated paperwork</w:t>
      </w:r>
      <w:r w:rsidR="00E810B0" w:rsidRPr="00DA5EDF">
        <w:rPr>
          <w:rFonts w:cstheme="minorHAnsi"/>
          <w:sz w:val="24"/>
          <w:szCs w:val="24"/>
        </w:rPr>
        <w:t xml:space="preserve">. </w:t>
      </w:r>
    </w:p>
    <w:p w14:paraId="10A32DA9" w14:textId="77777777" w:rsidR="008660BD" w:rsidRPr="00DA5EDF" w:rsidRDefault="008660BD" w:rsidP="00DA5EDF">
      <w:pPr>
        <w:spacing w:after="0"/>
        <w:jc w:val="both"/>
        <w:rPr>
          <w:rFonts w:cstheme="minorHAnsi"/>
          <w:sz w:val="24"/>
          <w:szCs w:val="24"/>
        </w:rPr>
      </w:pPr>
    </w:p>
    <w:p w14:paraId="5F1B7034" w14:textId="213EC0C0" w:rsidR="00C26162" w:rsidRPr="00DA5EDF" w:rsidRDefault="00DA45E6" w:rsidP="00DA5EDF">
      <w:pPr>
        <w:spacing w:after="0"/>
        <w:jc w:val="both"/>
        <w:rPr>
          <w:rFonts w:cstheme="minorHAnsi"/>
          <w:sz w:val="24"/>
          <w:szCs w:val="24"/>
        </w:rPr>
      </w:pPr>
      <w:r w:rsidRPr="00DA5EDF">
        <w:rPr>
          <w:rFonts w:cstheme="minorHAnsi"/>
          <w:sz w:val="24"/>
          <w:szCs w:val="24"/>
        </w:rPr>
        <w:t xml:space="preserve">If you are concerned about your child’s progress or development, you should speak to your child’s </w:t>
      </w:r>
      <w:r w:rsidR="0011309B">
        <w:rPr>
          <w:rFonts w:cstheme="minorHAnsi"/>
          <w:sz w:val="24"/>
          <w:szCs w:val="24"/>
        </w:rPr>
        <w:t>K</w:t>
      </w:r>
      <w:r w:rsidRPr="00DA5EDF">
        <w:rPr>
          <w:rFonts w:cstheme="minorHAnsi"/>
          <w:sz w:val="24"/>
          <w:szCs w:val="24"/>
        </w:rPr>
        <w:t xml:space="preserve">eyworker first. You may also find it helpful to request a meeting with the </w:t>
      </w:r>
      <w:r w:rsidR="008660BD" w:rsidRPr="0011309B">
        <w:rPr>
          <w:rFonts w:cstheme="minorHAnsi"/>
          <w:iCs/>
          <w:sz w:val="24"/>
          <w:szCs w:val="24"/>
        </w:rPr>
        <w:t>SENCO</w:t>
      </w:r>
      <w:r w:rsidR="0011309B">
        <w:rPr>
          <w:rFonts w:cstheme="minorHAnsi"/>
          <w:iCs/>
          <w:sz w:val="24"/>
          <w:szCs w:val="24"/>
        </w:rPr>
        <w:t>/</w:t>
      </w:r>
      <w:r w:rsidR="008660BD" w:rsidRPr="0011309B">
        <w:rPr>
          <w:rFonts w:cstheme="minorHAnsi"/>
          <w:iCs/>
          <w:sz w:val="24"/>
          <w:szCs w:val="24"/>
        </w:rPr>
        <w:t>s</w:t>
      </w:r>
      <w:r w:rsidRPr="00DA5EDF">
        <w:rPr>
          <w:rFonts w:cstheme="minorHAnsi"/>
          <w:i/>
          <w:color w:val="FF0000"/>
          <w:sz w:val="24"/>
          <w:szCs w:val="24"/>
        </w:rPr>
        <w:t xml:space="preserve"> </w:t>
      </w:r>
      <w:r w:rsidRPr="00DA5EDF">
        <w:rPr>
          <w:rFonts w:cstheme="minorHAnsi"/>
          <w:sz w:val="24"/>
          <w:szCs w:val="24"/>
        </w:rPr>
        <w:t xml:space="preserve">to talk about your concerns. </w:t>
      </w:r>
    </w:p>
    <w:p w14:paraId="3AAC637E" w14:textId="77777777" w:rsidR="00851D9C" w:rsidRPr="00DA5EDF" w:rsidRDefault="00851D9C" w:rsidP="00DA5EDF">
      <w:pPr>
        <w:spacing w:after="0"/>
        <w:jc w:val="both"/>
        <w:rPr>
          <w:rFonts w:cstheme="minorHAnsi"/>
          <w:sz w:val="24"/>
          <w:szCs w:val="24"/>
        </w:rPr>
      </w:pPr>
    </w:p>
    <w:p w14:paraId="0271A222" w14:textId="77777777" w:rsidR="003C3817" w:rsidRPr="00DA5EDF" w:rsidRDefault="00FB5D11" w:rsidP="00DA5EDF">
      <w:pPr>
        <w:spacing w:after="0"/>
        <w:jc w:val="both"/>
        <w:rPr>
          <w:rFonts w:cstheme="minorHAnsi"/>
          <w:b/>
          <w:sz w:val="24"/>
          <w:szCs w:val="24"/>
        </w:rPr>
      </w:pPr>
      <w:r w:rsidRPr="00DA5EDF">
        <w:rPr>
          <w:rFonts w:cstheme="minorHAnsi"/>
          <w:b/>
          <w:sz w:val="24"/>
          <w:szCs w:val="24"/>
        </w:rPr>
        <w:t xml:space="preserve"> </w:t>
      </w:r>
      <w:r w:rsidR="003C3817" w:rsidRPr="00DA5EDF">
        <w:rPr>
          <w:rFonts w:cstheme="minorHAnsi"/>
          <w:b/>
          <w:sz w:val="24"/>
          <w:szCs w:val="24"/>
        </w:rPr>
        <w:t xml:space="preserve">What is our approach to teaching children with SEND?  </w:t>
      </w:r>
    </w:p>
    <w:p w14:paraId="5C659F28" w14:textId="77777777" w:rsidR="00851D9C" w:rsidRPr="00DF197A" w:rsidRDefault="00851D9C" w:rsidP="00DA5EDF">
      <w:pPr>
        <w:spacing w:after="0"/>
        <w:jc w:val="both"/>
        <w:rPr>
          <w:rFonts w:cstheme="minorHAnsi"/>
          <w:b/>
          <w:sz w:val="14"/>
          <w:szCs w:val="14"/>
        </w:rPr>
      </w:pPr>
    </w:p>
    <w:p w14:paraId="4197B333" w14:textId="4FB6B104" w:rsidR="003C3817" w:rsidRPr="00DA5EDF" w:rsidRDefault="0011309B" w:rsidP="00DA5EDF">
      <w:pPr>
        <w:spacing w:after="0"/>
        <w:jc w:val="both"/>
        <w:rPr>
          <w:rFonts w:cstheme="minorHAnsi"/>
          <w:sz w:val="24"/>
          <w:szCs w:val="24"/>
        </w:rPr>
      </w:pPr>
      <w:r>
        <w:rPr>
          <w:rFonts w:cstheme="minorHAnsi"/>
          <w:sz w:val="24"/>
          <w:szCs w:val="24"/>
        </w:rPr>
        <w:t>W</w:t>
      </w:r>
      <w:r w:rsidR="003C3817" w:rsidRPr="00DA5EDF">
        <w:rPr>
          <w:rFonts w:cstheme="minorHAnsi"/>
          <w:sz w:val="24"/>
          <w:szCs w:val="24"/>
        </w:rPr>
        <w:t>e believe that our integrated approach to supporting children with SEND benefits our whole community. The majority of our teaching strategies for children who have SEND are the same as th</w:t>
      </w:r>
      <w:r w:rsidR="008660BD" w:rsidRPr="00DA5EDF">
        <w:rPr>
          <w:rFonts w:cstheme="minorHAnsi"/>
          <w:sz w:val="24"/>
          <w:szCs w:val="24"/>
        </w:rPr>
        <w:t>ose used for all children. Keyw</w:t>
      </w:r>
      <w:r w:rsidR="003C3817" w:rsidRPr="00DA5EDF">
        <w:rPr>
          <w:rFonts w:cstheme="minorHAnsi"/>
          <w:sz w:val="24"/>
          <w:szCs w:val="24"/>
        </w:rPr>
        <w:t xml:space="preserve">orkers use information from children’s parents and carers, the range of professionals who may be working with families and detailed observations to assess where children are in their learning and development across all areas of experience and to track their rate of progress. This in-depth knowledge is crucial to planning next steps for each child. The pedagogy of the School supports children to make decisions as to where they invest their time and to build on children’s learning and development through their strengths and passions. Children of this age and stage need access to first hand experiences and supportive adults and peers to play alongside them to enhance their learning. </w:t>
      </w:r>
    </w:p>
    <w:p w14:paraId="73C28B0F" w14:textId="77777777" w:rsidR="008660BD" w:rsidRPr="00DA5EDF" w:rsidRDefault="008660BD" w:rsidP="00DA5EDF">
      <w:pPr>
        <w:spacing w:after="0"/>
        <w:jc w:val="both"/>
        <w:rPr>
          <w:rFonts w:cstheme="minorHAnsi"/>
          <w:sz w:val="24"/>
          <w:szCs w:val="24"/>
        </w:rPr>
      </w:pPr>
    </w:p>
    <w:p w14:paraId="095DAEFF" w14:textId="77777777" w:rsidR="003C3817" w:rsidRPr="00DA5EDF" w:rsidRDefault="003C3817" w:rsidP="00DA5EDF">
      <w:pPr>
        <w:spacing w:after="0"/>
        <w:jc w:val="both"/>
        <w:rPr>
          <w:rFonts w:cstheme="minorHAnsi"/>
          <w:sz w:val="24"/>
          <w:szCs w:val="24"/>
        </w:rPr>
      </w:pPr>
      <w:r w:rsidRPr="00DA5EDF">
        <w:rPr>
          <w:rFonts w:cstheme="minorHAnsi"/>
          <w:sz w:val="24"/>
          <w:szCs w:val="24"/>
        </w:rPr>
        <w:t>Children who have SEND may need additional help to access the curriculum such as specific communication support e.g. visual timetables, PECs, Makaton, quiet withdrawal spaces, extra sensory experiences, small group-work, intensive bursts of 1:1 activities to “layer” learning experiences.</w:t>
      </w:r>
      <w:r w:rsidR="003D2A07" w:rsidRPr="00DA5EDF">
        <w:rPr>
          <w:rFonts w:cstheme="minorHAnsi"/>
          <w:sz w:val="24"/>
          <w:szCs w:val="24"/>
        </w:rPr>
        <w:t xml:space="preserve"> High quality teaching is our first step in responding to pupils who have SEND. </w:t>
      </w:r>
      <w:r w:rsidR="0005667C" w:rsidRPr="00DA5EDF">
        <w:rPr>
          <w:rFonts w:cstheme="minorHAnsi"/>
          <w:sz w:val="24"/>
          <w:szCs w:val="24"/>
        </w:rPr>
        <w:t xml:space="preserve">Teaching will be differentiated for individual pupils. </w:t>
      </w:r>
    </w:p>
    <w:p w14:paraId="6A0F1984" w14:textId="77777777" w:rsidR="00851D9C" w:rsidRPr="00DA5EDF" w:rsidRDefault="00851D9C" w:rsidP="00DA5EDF">
      <w:pPr>
        <w:spacing w:after="0"/>
        <w:jc w:val="both"/>
        <w:rPr>
          <w:rFonts w:cstheme="minorHAnsi"/>
          <w:sz w:val="24"/>
          <w:szCs w:val="24"/>
        </w:rPr>
      </w:pPr>
    </w:p>
    <w:p w14:paraId="6052D596" w14:textId="77777777" w:rsidR="003C3817" w:rsidRPr="00DA5EDF" w:rsidRDefault="003C3817" w:rsidP="00DA5EDF">
      <w:pPr>
        <w:spacing w:after="0"/>
        <w:jc w:val="both"/>
        <w:rPr>
          <w:rFonts w:cstheme="minorHAnsi"/>
          <w:b/>
          <w:kern w:val="24"/>
          <w:sz w:val="24"/>
          <w:szCs w:val="24"/>
        </w:rPr>
      </w:pPr>
      <w:r w:rsidRPr="00DA5EDF">
        <w:rPr>
          <w:rFonts w:cstheme="minorHAnsi"/>
          <w:b/>
          <w:kern w:val="24"/>
          <w:sz w:val="24"/>
          <w:szCs w:val="24"/>
        </w:rPr>
        <w:t xml:space="preserve">How do we adapt the curriculum and learning environment for children with SEND?  </w:t>
      </w:r>
    </w:p>
    <w:p w14:paraId="64D8C643" w14:textId="77777777" w:rsidR="00851D9C" w:rsidRPr="001F5500" w:rsidRDefault="00851D9C" w:rsidP="00DA5EDF">
      <w:pPr>
        <w:spacing w:after="0"/>
        <w:jc w:val="both"/>
        <w:rPr>
          <w:rFonts w:cstheme="minorHAnsi"/>
          <w:b/>
          <w:kern w:val="24"/>
          <w:sz w:val="16"/>
          <w:szCs w:val="16"/>
        </w:rPr>
      </w:pPr>
    </w:p>
    <w:p w14:paraId="6B3AF252" w14:textId="0B66DCF5" w:rsidR="003C3817" w:rsidRPr="00DA5EDF" w:rsidRDefault="003C3817" w:rsidP="00DA5EDF">
      <w:pPr>
        <w:spacing w:after="0"/>
        <w:jc w:val="both"/>
        <w:rPr>
          <w:rFonts w:cstheme="minorHAnsi"/>
          <w:sz w:val="24"/>
          <w:szCs w:val="24"/>
        </w:rPr>
      </w:pPr>
      <w:r w:rsidRPr="00DA5EDF">
        <w:rPr>
          <w:rFonts w:cstheme="minorHAnsi"/>
          <w:sz w:val="24"/>
          <w:szCs w:val="24"/>
        </w:rPr>
        <w:t xml:space="preserve">Inclusive practice and the number of highly qualified staff within the Nursery School ensures that all children </w:t>
      </w:r>
      <w:proofErr w:type="gramStart"/>
      <w:r w:rsidRPr="00DA5EDF">
        <w:rPr>
          <w:rFonts w:cstheme="minorHAnsi"/>
          <w:sz w:val="24"/>
          <w:szCs w:val="24"/>
        </w:rPr>
        <w:t>have access to good and outstanding quality first teaching at all times</w:t>
      </w:r>
      <w:proofErr w:type="gramEnd"/>
      <w:r w:rsidRPr="00DA5EDF">
        <w:rPr>
          <w:rFonts w:cstheme="minorHAnsi"/>
          <w:sz w:val="24"/>
          <w:szCs w:val="24"/>
        </w:rPr>
        <w:t xml:space="preserve">.  Teachers and </w:t>
      </w:r>
      <w:r w:rsidR="006406AC">
        <w:rPr>
          <w:rFonts w:cstheme="minorHAnsi"/>
          <w:sz w:val="24"/>
          <w:szCs w:val="24"/>
        </w:rPr>
        <w:t>K</w:t>
      </w:r>
      <w:r w:rsidRPr="00DA5EDF">
        <w:rPr>
          <w:rFonts w:cstheme="minorHAnsi"/>
          <w:sz w:val="24"/>
          <w:szCs w:val="24"/>
        </w:rPr>
        <w:t xml:space="preserve">eyworkers differentiate activities to ensure that each child </w:t>
      </w:r>
      <w:proofErr w:type="gramStart"/>
      <w:r w:rsidRPr="00DA5EDF">
        <w:rPr>
          <w:rFonts w:cstheme="minorHAnsi"/>
          <w:sz w:val="24"/>
          <w:szCs w:val="24"/>
        </w:rPr>
        <w:t>is able to</w:t>
      </w:r>
      <w:proofErr w:type="gramEnd"/>
      <w:r w:rsidRPr="00DA5EDF">
        <w:rPr>
          <w:rFonts w:cstheme="minorHAnsi"/>
          <w:sz w:val="24"/>
          <w:szCs w:val="24"/>
        </w:rPr>
        <w:t xml:space="preserve"> progress.  Enhanced staffing ratios, Makaton signing, visual choice boards and visual timetables are available and targeted teaching assistant support and / or groups are run according to need.  </w:t>
      </w:r>
    </w:p>
    <w:p w14:paraId="4F6F28E7" w14:textId="77777777" w:rsidR="008660BD" w:rsidRPr="00DA5EDF" w:rsidRDefault="008660BD" w:rsidP="00DA5EDF">
      <w:pPr>
        <w:spacing w:after="0"/>
        <w:jc w:val="both"/>
        <w:rPr>
          <w:rFonts w:cstheme="minorHAnsi"/>
          <w:sz w:val="24"/>
          <w:szCs w:val="24"/>
        </w:rPr>
      </w:pPr>
    </w:p>
    <w:p w14:paraId="7680FC28" w14:textId="77777777" w:rsidR="003C3817" w:rsidRPr="00DA5EDF" w:rsidRDefault="003C3817" w:rsidP="00DA5EDF">
      <w:pPr>
        <w:spacing w:after="0"/>
        <w:jc w:val="both"/>
        <w:rPr>
          <w:rFonts w:cstheme="minorHAnsi"/>
          <w:sz w:val="24"/>
          <w:szCs w:val="24"/>
        </w:rPr>
      </w:pPr>
      <w:r w:rsidRPr="00DA5EDF">
        <w:rPr>
          <w:rFonts w:cstheme="minorHAnsi"/>
          <w:sz w:val="24"/>
          <w:szCs w:val="24"/>
        </w:rPr>
        <w:t xml:space="preserve">Resources throughout the School are audited and updated regularly and reasonable adaptations to the curriculum, resources or the environment are introduced according to the needs of individual children.  </w:t>
      </w:r>
    </w:p>
    <w:p w14:paraId="586270D9" w14:textId="77777777" w:rsidR="006406AC" w:rsidRDefault="006406AC" w:rsidP="00DA5EDF">
      <w:pPr>
        <w:spacing w:after="0"/>
        <w:jc w:val="both"/>
        <w:rPr>
          <w:rFonts w:cstheme="minorHAnsi"/>
          <w:b/>
          <w:sz w:val="24"/>
          <w:szCs w:val="24"/>
        </w:rPr>
      </w:pPr>
    </w:p>
    <w:p w14:paraId="4D568D5B" w14:textId="04374BC5" w:rsidR="00350AD1" w:rsidRPr="00DA5EDF" w:rsidRDefault="00350AD1" w:rsidP="00DA5EDF">
      <w:pPr>
        <w:spacing w:after="0"/>
        <w:jc w:val="both"/>
        <w:rPr>
          <w:rFonts w:cstheme="minorHAnsi"/>
          <w:sz w:val="24"/>
          <w:szCs w:val="24"/>
        </w:rPr>
      </w:pPr>
      <w:r w:rsidRPr="00DA5EDF">
        <w:rPr>
          <w:rFonts w:cstheme="minorHAnsi"/>
          <w:b/>
          <w:sz w:val="24"/>
          <w:szCs w:val="24"/>
        </w:rPr>
        <w:t>What are our arrangements for assessing and reviewing the progress that children with SEND make?</w:t>
      </w:r>
      <w:r w:rsidRPr="00DA5EDF">
        <w:rPr>
          <w:rFonts w:cstheme="minorHAnsi"/>
          <w:sz w:val="24"/>
          <w:szCs w:val="24"/>
        </w:rPr>
        <w:t xml:space="preserve">  </w:t>
      </w:r>
    </w:p>
    <w:p w14:paraId="0C79BB98" w14:textId="77777777" w:rsidR="00851D9C" w:rsidRPr="006406AC" w:rsidRDefault="00851D9C" w:rsidP="00DA5EDF">
      <w:pPr>
        <w:spacing w:after="0"/>
        <w:jc w:val="both"/>
        <w:rPr>
          <w:rFonts w:cstheme="minorHAnsi"/>
          <w:sz w:val="18"/>
          <w:szCs w:val="18"/>
        </w:rPr>
      </w:pPr>
    </w:p>
    <w:p w14:paraId="351E8066" w14:textId="77777777" w:rsidR="003C3817" w:rsidRPr="00DA5EDF" w:rsidRDefault="00350AD1" w:rsidP="00DA5EDF">
      <w:pPr>
        <w:spacing w:after="0"/>
        <w:jc w:val="both"/>
        <w:rPr>
          <w:rFonts w:cstheme="minorHAnsi"/>
          <w:sz w:val="24"/>
          <w:szCs w:val="24"/>
        </w:rPr>
      </w:pPr>
      <w:r w:rsidRPr="00DA5EDF">
        <w:rPr>
          <w:rFonts w:cstheme="minorHAnsi"/>
          <w:sz w:val="24"/>
          <w:szCs w:val="24"/>
        </w:rPr>
        <w:t xml:space="preserve">Keyworkers and </w:t>
      </w:r>
      <w:r w:rsidR="008660BD" w:rsidRPr="00DA5EDF">
        <w:rPr>
          <w:rFonts w:cstheme="minorHAnsi"/>
          <w:sz w:val="24"/>
          <w:szCs w:val="24"/>
        </w:rPr>
        <w:t>parents/</w:t>
      </w:r>
      <w:r w:rsidRPr="00DA5EDF">
        <w:rPr>
          <w:rFonts w:cstheme="minorHAnsi"/>
          <w:sz w:val="24"/>
          <w:szCs w:val="24"/>
        </w:rPr>
        <w:t xml:space="preserve">carers collect observations and assessments of each child in an individual learning journal.  This also contains copies of the child’s One Page Profile and any Individual Plans.   These are reviewed regularly with parents/carers and any other professionals who are working with the child and are updated to ensure that they are supporting the child’s progress in a meaningful way.  Keyworkers and carers are all trained to understand the typical stages of a child’s developmental progress and know how to help them to make progress.  Ideas for the child’s next steps are developed/shared with parents/carers and will depend on his or her individual needs.  Records of specific interventions and the implementation of personal programmes and targets as recommended by professionals such as Speech and Language Therapists or Occupational Therapists are reviewed on a regular basis by the relevant therapist working in partnership with the Nursery </w:t>
      </w:r>
      <w:r w:rsidR="00FE4A0F" w:rsidRPr="00DA5EDF">
        <w:rPr>
          <w:rFonts w:cstheme="minorHAnsi"/>
          <w:sz w:val="24"/>
          <w:szCs w:val="24"/>
        </w:rPr>
        <w:t xml:space="preserve">School </w:t>
      </w:r>
      <w:r w:rsidRPr="00DA5EDF">
        <w:rPr>
          <w:rFonts w:cstheme="minorHAnsi"/>
          <w:sz w:val="24"/>
          <w:szCs w:val="24"/>
        </w:rPr>
        <w:t>staff and with parents/carers.  All children’s progress within the Early Years Foundation Stage Curriculum is assessed and recorded termly.  Data from children with SEND is analysed to identify any specific issues and to introduce addit</w:t>
      </w:r>
      <w:r w:rsidR="00851D9C" w:rsidRPr="00DA5EDF">
        <w:rPr>
          <w:rFonts w:cstheme="minorHAnsi"/>
          <w:sz w:val="24"/>
          <w:szCs w:val="24"/>
        </w:rPr>
        <w:t xml:space="preserve">ional support where necessary. </w:t>
      </w:r>
    </w:p>
    <w:p w14:paraId="6E309C26" w14:textId="77777777" w:rsidR="00FC1E6E" w:rsidRPr="00DA5EDF" w:rsidRDefault="00FC1E6E" w:rsidP="00DA5EDF">
      <w:pPr>
        <w:spacing w:after="0"/>
        <w:jc w:val="both"/>
        <w:rPr>
          <w:rFonts w:cstheme="minorHAnsi"/>
          <w:sz w:val="24"/>
          <w:szCs w:val="24"/>
        </w:rPr>
      </w:pPr>
    </w:p>
    <w:p w14:paraId="59E34880" w14:textId="77777777" w:rsidR="00FC1E6E" w:rsidRPr="00DA5EDF" w:rsidRDefault="00FC1E6E" w:rsidP="00DA5EDF">
      <w:pPr>
        <w:spacing w:after="0"/>
        <w:jc w:val="both"/>
        <w:rPr>
          <w:rFonts w:cstheme="minorHAnsi"/>
          <w:sz w:val="24"/>
          <w:szCs w:val="24"/>
        </w:rPr>
      </w:pPr>
      <w:r w:rsidRPr="00DA5EDF">
        <w:rPr>
          <w:rFonts w:cstheme="minorHAnsi"/>
          <w:sz w:val="24"/>
          <w:szCs w:val="24"/>
        </w:rPr>
        <w:t xml:space="preserve">All teachers and support staff who work with the pupil will be made aware of individuals and their needs. The outcomes sought, the support provided and any teaching strategies or approaches that are required. We will regularly review the effectiveness of the support and interventions and their impact on the pupil’s progress. </w:t>
      </w:r>
    </w:p>
    <w:p w14:paraId="7F614983" w14:textId="77777777" w:rsidR="007337CB" w:rsidRPr="00DA5EDF" w:rsidRDefault="007337CB" w:rsidP="00DA5EDF">
      <w:pPr>
        <w:spacing w:after="0"/>
        <w:jc w:val="both"/>
        <w:rPr>
          <w:rFonts w:cstheme="minorHAnsi"/>
          <w:sz w:val="24"/>
          <w:szCs w:val="24"/>
        </w:rPr>
      </w:pPr>
    </w:p>
    <w:p w14:paraId="524E1FD3" w14:textId="77777777" w:rsidR="007337CB" w:rsidRPr="00DA5EDF" w:rsidRDefault="007337CB" w:rsidP="00DA5EDF">
      <w:pPr>
        <w:spacing w:after="0"/>
        <w:jc w:val="both"/>
        <w:rPr>
          <w:rFonts w:cstheme="minorHAnsi"/>
          <w:sz w:val="24"/>
          <w:szCs w:val="24"/>
        </w:rPr>
      </w:pPr>
      <w:r w:rsidRPr="00DA5EDF">
        <w:rPr>
          <w:rFonts w:cstheme="minorHAnsi"/>
          <w:sz w:val="24"/>
          <w:szCs w:val="24"/>
        </w:rPr>
        <w:t xml:space="preserve">Keyworkers will complete Individual Support Plans with families on a termly basis to review the child’s progress and outcomes and to ensure that evidence is in place to submit to the SEND UNDER 5 panel if an Education Health Care Plan is required. </w:t>
      </w:r>
    </w:p>
    <w:p w14:paraId="1A27B799" w14:textId="77777777" w:rsidR="00851D9C" w:rsidRPr="00DA5EDF" w:rsidRDefault="00851D9C" w:rsidP="00DA5EDF">
      <w:pPr>
        <w:spacing w:after="0"/>
        <w:jc w:val="both"/>
        <w:rPr>
          <w:rFonts w:cstheme="minorHAnsi"/>
          <w:sz w:val="24"/>
          <w:szCs w:val="24"/>
        </w:rPr>
      </w:pPr>
    </w:p>
    <w:p w14:paraId="00BB292D" w14:textId="77777777" w:rsidR="00CC779D" w:rsidRPr="00DA5EDF" w:rsidRDefault="0062583D" w:rsidP="00DA5EDF">
      <w:pPr>
        <w:spacing w:after="0"/>
        <w:jc w:val="both"/>
        <w:rPr>
          <w:rFonts w:cstheme="minorHAnsi"/>
          <w:b/>
          <w:sz w:val="24"/>
          <w:szCs w:val="24"/>
        </w:rPr>
      </w:pPr>
      <w:r w:rsidRPr="00DA5EDF">
        <w:rPr>
          <w:rFonts w:cstheme="minorHAnsi"/>
          <w:b/>
          <w:sz w:val="24"/>
          <w:szCs w:val="24"/>
        </w:rPr>
        <w:t xml:space="preserve">What additional </w:t>
      </w:r>
      <w:r w:rsidR="00DA45E6" w:rsidRPr="00DA5EDF">
        <w:rPr>
          <w:rFonts w:cstheme="minorHAnsi"/>
          <w:b/>
          <w:sz w:val="24"/>
          <w:szCs w:val="24"/>
        </w:rPr>
        <w:t xml:space="preserve">specialist support and expertise is available for </w:t>
      </w:r>
      <w:r w:rsidRPr="00DA5EDF">
        <w:rPr>
          <w:rFonts w:cstheme="minorHAnsi"/>
          <w:b/>
          <w:sz w:val="24"/>
          <w:szCs w:val="24"/>
        </w:rPr>
        <w:t>children with SEND?</w:t>
      </w:r>
    </w:p>
    <w:p w14:paraId="2727467E" w14:textId="77777777" w:rsidR="00B6169E" w:rsidRPr="00DA5EDF" w:rsidRDefault="00B6169E" w:rsidP="00DA5EDF">
      <w:pPr>
        <w:spacing w:after="0"/>
        <w:jc w:val="both"/>
        <w:rPr>
          <w:rFonts w:cstheme="minorHAnsi"/>
          <w:b/>
          <w:sz w:val="24"/>
          <w:szCs w:val="24"/>
        </w:rPr>
      </w:pPr>
    </w:p>
    <w:p w14:paraId="28C80A85" w14:textId="77777777" w:rsidR="00B6169E" w:rsidRPr="00DA5EDF" w:rsidRDefault="007009D0" w:rsidP="00DA5EDF">
      <w:pPr>
        <w:spacing w:after="0"/>
        <w:jc w:val="both"/>
        <w:rPr>
          <w:rFonts w:cstheme="minorHAnsi"/>
          <w:sz w:val="24"/>
          <w:szCs w:val="24"/>
        </w:rPr>
      </w:pPr>
      <w:r w:rsidRPr="00DA5EDF">
        <w:rPr>
          <w:rFonts w:cstheme="minorHAnsi"/>
          <w:sz w:val="24"/>
          <w:szCs w:val="24"/>
        </w:rPr>
        <w:t xml:space="preserve">Our </w:t>
      </w:r>
      <w:r w:rsidR="008660BD" w:rsidRPr="00DA5EDF">
        <w:rPr>
          <w:rFonts w:cstheme="minorHAnsi"/>
          <w:sz w:val="24"/>
          <w:szCs w:val="24"/>
        </w:rPr>
        <w:t>S</w:t>
      </w:r>
      <w:r w:rsidRPr="00DA5EDF">
        <w:rPr>
          <w:rFonts w:cstheme="minorHAnsi"/>
          <w:sz w:val="24"/>
          <w:szCs w:val="24"/>
        </w:rPr>
        <w:t>chool currently provides additional and/or different provision for a range of needs, including:</w:t>
      </w:r>
    </w:p>
    <w:p w14:paraId="1D485EE2" w14:textId="77777777" w:rsidR="007009D0" w:rsidRPr="00DA5EDF" w:rsidRDefault="007009D0" w:rsidP="00DA5EDF">
      <w:pPr>
        <w:spacing w:after="0"/>
        <w:jc w:val="both"/>
        <w:rPr>
          <w:rFonts w:cstheme="minorHAnsi"/>
          <w:sz w:val="24"/>
          <w:szCs w:val="24"/>
        </w:rPr>
      </w:pPr>
      <w:r w:rsidRPr="00DA5EDF">
        <w:rPr>
          <w:rFonts w:cstheme="minorHAnsi"/>
          <w:sz w:val="24"/>
          <w:szCs w:val="24"/>
        </w:rPr>
        <w:t>Communication and interaction, autistic spectrum condition</w:t>
      </w:r>
      <w:r w:rsidR="00C745D5" w:rsidRPr="00DA5EDF">
        <w:rPr>
          <w:rFonts w:cstheme="minorHAnsi"/>
          <w:sz w:val="24"/>
          <w:szCs w:val="24"/>
        </w:rPr>
        <w:t xml:space="preserve"> and speech and language difficulties.</w:t>
      </w:r>
    </w:p>
    <w:p w14:paraId="7C6CB5AA" w14:textId="77777777" w:rsidR="00851D9C" w:rsidRPr="00DA5EDF" w:rsidRDefault="00851D9C" w:rsidP="00DA5EDF">
      <w:pPr>
        <w:spacing w:after="0"/>
        <w:jc w:val="both"/>
        <w:rPr>
          <w:rFonts w:cstheme="minorHAnsi"/>
          <w:sz w:val="24"/>
          <w:szCs w:val="24"/>
        </w:rPr>
      </w:pPr>
    </w:p>
    <w:p w14:paraId="71822DBC" w14:textId="77777777" w:rsidR="00DA45E6" w:rsidRPr="00DA5EDF" w:rsidRDefault="00DA45E6" w:rsidP="00DA5EDF">
      <w:pPr>
        <w:spacing w:after="0"/>
        <w:jc w:val="both"/>
        <w:rPr>
          <w:rFonts w:cstheme="minorHAnsi"/>
          <w:sz w:val="24"/>
          <w:szCs w:val="24"/>
        </w:rPr>
      </w:pPr>
      <w:r w:rsidRPr="00DA5EDF">
        <w:rPr>
          <w:rFonts w:cstheme="minorHAnsi"/>
          <w:sz w:val="24"/>
          <w:szCs w:val="24"/>
        </w:rPr>
        <w:t xml:space="preserve">Some children will require an enhanced level of support within the Nursery School.  We are able to offer places within our Special Support Centre (SSC) to children who meet the specific admissions criteria detailed within </w:t>
      </w:r>
      <w:r w:rsidRPr="00DA5EDF">
        <w:rPr>
          <w:rFonts w:cstheme="minorHAnsi"/>
          <w:b/>
          <w:bCs/>
          <w:iCs/>
          <w:sz w:val="24"/>
          <w:szCs w:val="24"/>
        </w:rPr>
        <w:t>The Special Support Centre Policy</w:t>
      </w:r>
      <w:r w:rsidRPr="00DA5EDF">
        <w:rPr>
          <w:rFonts w:cstheme="minorHAnsi"/>
          <w:sz w:val="24"/>
          <w:szCs w:val="24"/>
        </w:rPr>
        <w:t xml:space="preserve">. </w:t>
      </w:r>
    </w:p>
    <w:p w14:paraId="2A2167FB" w14:textId="77777777" w:rsidR="00851D9C" w:rsidRPr="00DA5EDF" w:rsidRDefault="00851D9C" w:rsidP="00DA5EDF">
      <w:pPr>
        <w:spacing w:after="0"/>
        <w:jc w:val="both"/>
        <w:rPr>
          <w:rFonts w:cstheme="minorHAnsi"/>
          <w:sz w:val="24"/>
          <w:szCs w:val="24"/>
        </w:rPr>
      </w:pPr>
    </w:p>
    <w:p w14:paraId="5E9EC433" w14:textId="77777777" w:rsidR="00DA45E6" w:rsidRPr="00DA5EDF" w:rsidRDefault="00DA45E6" w:rsidP="00DA5EDF">
      <w:pPr>
        <w:spacing w:after="0"/>
        <w:jc w:val="both"/>
        <w:rPr>
          <w:rFonts w:cstheme="minorHAnsi"/>
          <w:sz w:val="24"/>
          <w:szCs w:val="24"/>
        </w:rPr>
      </w:pPr>
      <w:r w:rsidRPr="00DA5EDF">
        <w:rPr>
          <w:rFonts w:cstheme="minorHAnsi"/>
          <w:sz w:val="24"/>
          <w:szCs w:val="24"/>
        </w:rPr>
        <w:t>The SSC provides sixteen places</w:t>
      </w:r>
      <w:r w:rsidR="00FE4A0F" w:rsidRPr="00DA5EDF">
        <w:rPr>
          <w:rFonts w:cstheme="minorHAnsi"/>
          <w:sz w:val="24"/>
          <w:szCs w:val="24"/>
        </w:rPr>
        <w:t xml:space="preserve"> (8fte)</w:t>
      </w:r>
      <w:r w:rsidRPr="00DA5EDF">
        <w:rPr>
          <w:rFonts w:cstheme="minorHAnsi"/>
          <w:sz w:val="24"/>
          <w:szCs w:val="24"/>
        </w:rPr>
        <w:t xml:space="preserve"> for children with significant speech and language needs and/or complex needs.   Children are referred by Health or Early Years professionals if they are concerned about a child’s developmental progress.  Children’s admission is agreed by a multi-professional panel at the termly Considerations Meeting.  Full details of this process are documented within the </w:t>
      </w:r>
      <w:r w:rsidRPr="00DA5EDF">
        <w:rPr>
          <w:rFonts w:cstheme="minorHAnsi"/>
          <w:b/>
          <w:sz w:val="24"/>
          <w:szCs w:val="24"/>
        </w:rPr>
        <w:t>SSC Policy</w:t>
      </w:r>
      <w:r w:rsidRPr="00DA5EDF">
        <w:rPr>
          <w:rFonts w:cstheme="minorHAnsi"/>
          <w:sz w:val="24"/>
          <w:szCs w:val="24"/>
        </w:rPr>
        <w:t>.</w:t>
      </w:r>
    </w:p>
    <w:p w14:paraId="0BD9C554" w14:textId="77777777" w:rsidR="00851D9C" w:rsidRPr="00DA5EDF" w:rsidRDefault="00851D9C" w:rsidP="00DA5EDF">
      <w:pPr>
        <w:spacing w:after="0"/>
        <w:jc w:val="both"/>
        <w:rPr>
          <w:rFonts w:cstheme="minorHAnsi"/>
          <w:sz w:val="24"/>
          <w:szCs w:val="24"/>
        </w:rPr>
      </w:pPr>
    </w:p>
    <w:p w14:paraId="3C73D11A" w14:textId="7BCF5BE6" w:rsidR="00DA45E6" w:rsidRPr="00DA5EDF" w:rsidRDefault="00DA45E6" w:rsidP="00DA5EDF">
      <w:pPr>
        <w:spacing w:after="0"/>
        <w:jc w:val="both"/>
        <w:rPr>
          <w:rFonts w:cstheme="minorHAnsi"/>
          <w:sz w:val="24"/>
          <w:szCs w:val="24"/>
        </w:rPr>
      </w:pPr>
      <w:r w:rsidRPr="00DA5EDF">
        <w:rPr>
          <w:rFonts w:cstheme="minorHAnsi"/>
          <w:sz w:val="24"/>
          <w:szCs w:val="24"/>
        </w:rPr>
        <w:t>The Special Support Centre is sta</w:t>
      </w:r>
      <w:r w:rsidR="005B4ED8" w:rsidRPr="00DA5EDF">
        <w:rPr>
          <w:rFonts w:cstheme="minorHAnsi"/>
          <w:sz w:val="24"/>
          <w:szCs w:val="24"/>
        </w:rPr>
        <w:t xml:space="preserve">ffed by a </w:t>
      </w:r>
      <w:proofErr w:type="gramStart"/>
      <w:r w:rsidR="005B4ED8" w:rsidRPr="00DA5EDF">
        <w:rPr>
          <w:rFonts w:cstheme="minorHAnsi"/>
          <w:sz w:val="24"/>
          <w:szCs w:val="24"/>
        </w:rPr>
        <w:t>Teacher</w:t>
      </w:r>
      <w:proofErr w:type="gramEnd"/>
      <w:r w:rsidR="005B4ED8" w:rsidRPr="00DA5EDF">
        <w:rPr>
          <w:rFonts w:cstheme="minorHAnsi"/>
          <w:sz w:val="24"/>
          <w:szCs w:val="24"/>
        </w:rPr>
        <w:t xml:space="preserve"> in charge</w:t>
      </w:r>
      <w:r w:rsidR="00012322">
        <w:rPr>
          <w:rFonts w:cstheme="minorHAnsi"/>
          <w:sz w:val="24"/>
          <w:szCs w:val="24"/>
        </w:rPr>
        <w:t>,</w:t>
      </w:r>
      <w:r w:rsidR="005B4ED8" w:rsidRPr="00DA5EDF">
        <w:rPr>
          <w:rFonts w:cstheme="minorHAnsi"/>
          <w:sz w:val="24"/>
          <w:szCs w:val="24"/>
        </w:rPr>
        <w:t xml:space="preserve"> Nursery N</w:t>
      </w:r>
      <w:r w:rsidRPr="00DA5EDF">
        <w:rPr>
          <w:rFonts w:cstheme="minorHAnsi"/>
          <w:sz w:val="24"/>
          <w:szCs w:val="24"/>
        </w:rPr>
        <w:t>urse</w:t>
      </w:r>
      <w:r w:rsidR="00012322">
        <w:rPr>
          <w:rFonts w:cstheme="minorHAnsi"/>
          <w:sz w:val="24"/>
          <w:szCs w:val="24"/>
        </w:rPr>
        <w:t>s</w:t>
      </w:r>
      <w:r w:rsidRPr="00DA5EDF">
        <w:rPr>
          <w:rFonts w:cstheme="minorHAnsi"/>
          <w:sz w:val="24"/>
          <w:szCs w:val="24"/>
        </w:rPr>
        <w:t xml:space="preserve"> and</w:t>
      </w:r>
      <w:r w:rsidR="00012322">
        <w:rPr>
          <w:rFonts w:cstheme="minorHAnsi"/>
          <w:sz w:val="24"/>
          <w:szCs w:val="24"/>
        </w:rPr>
        <w:t>/or</w:t>
      </w:r>
      <w:r w:rsidR="005B4ED8" w:rsidRPr="00DA5EDF">
        <w:rPr>
          <w:rFonts w:cstheme="minorHAnsi"/>
          <w:sz w:val="24"/>
          <w:szCs w:val="24"/>
        </w:rPr>
        <w:t xml:space="preserve"> Teaching Assistant</w:t>
      </w:r>
      <w:r w:rsidR="00012322">
        <w:rPr>
          <w:rFonts w:cstheme="minorHAnsi"/>
          <w:sz w:val="24"/>
          <w:szCs w:val="24"/>
        </w:rPr>
        <w:t>s</w:t>
      </w:r>
      <w:r w:rsidR="005B4ED8" w:rsidRPr="00DA5EDF">
        <w:rPr>
          <w:rFonts w:cstheme="minorHAnsi"/>
          <w:sz w:val="24"/>
          <w:szCs w:val="24"/>
        </w:rPr>
        <w:t xml:space="preserve">. </w:t>
      </w:r>
      <w:r w:rsidR="00012322">
        <w:rPr>
          <w:rFonts w:cstheme="minorHAnsi"/>
          <w:sz w:val="24"/>
          <w:szCs w:val="24"/>
        </w:rPr>
        <w:t xml:space="preserve"> </w:t>
      </w:r>
      <w:r w:rsidR="005B4ED8" w:rsidRPr="00DA5EDF">
        <w:rPr>
          <w:rFonts w:cstheme="minorHAnsi"/>
          <w:sz w:val="24"/>
          <w:szCs w:val="24"/>
        </w:rPr>
        <w:t>Additional</w:t>
      </w:r>
      <w:r w:rsidRPr="00DA5EDF">
        <w:rPr>
          <w:rFonts w:cstheme="minorHAnsi"/>
          <w:sz w:val="24"/>
          <w:szCs w:val="24"/>
        </w:rPr>
        <w:t xml:space="preserve"> Learning Support Assistants</w:t>
      </w:r>
      <w:r w:rsidR="005B4ED8" w:rsidRPr="00DA5EDF">
        <w:rPr>
          <w:rFonts w:cstheme="minorHAnsi"/>
          <w:sz w:val="24"/>
          <w:szCs w:val="24"/>
        </w:rPr>
        <w:t xml:space="preserve"> are employed to support children where they are required</w:t>
      </w:r>
      <w:r w:rsidRPr="00DA5EDF">
        <w:rPr>
          <w:rFonts w:cstheme="minorHAnsi"/>
          <w:sz w:val="24"/>
          <w:szCs w:val="24"/>
        </w:rPr>
        <w:t xml:space="preserve">.  The </w:t>
      </w:r>
      <w:r w:rsidR="008660BD" w:rsidRPr="00DA5EDF">
        <w:rPr>
          <w:rFonts w:cstheme="minorHAnsi"/>
          <w:sz w:val="24"/>
          <w:szCs w:val="24"/>
        </w:rPr>
        <w:t>T</w:t>
      </w:r>
      <w:r w:rsidRPr="00DA5EDF">
        <w:rPr>
          <w:rFonts w:cstheme="minorHAnsi"/>
          <w:sz w:val="24"/>
          <w:szCs w:val="24"/>
        </w:rPr>
        <w:t xml:space="preserve">eacher </w:t>
      </w:r>
      <w:proofErr w:type="gramStart"/>
      <w:r w:rsidR="008660BD" w:rsidRPr="00DA5EDF">
        <w:rPr>
          <w:rFonts w:cstheme="minorHAnsi"/>
          <w:sz w:val="24"/>
          <w:szCs w:val="24"/>
        </w:rPr>
        <w:t>I</w:t>
      </w:r>
      <w:r w:rsidRPr="00DA5EDF">
        <w:rPr>
          <w:rFonts w:cstheme="minorHAnsi"/>
          <w:sz w:val="24"/>
          <w:szCs w:val="24"/>
        </w:rPr>
        <w:t>n</w:t>
      </w:r>
      <w:proofErr w:type="gramEnd"/>
      <w:r w:rsidRPr="00DA5EDF">
        <w:rPr>
          <w:rFonts w:cstheme="minorHAnsi"/>
          <w:sz w:val="24"/>
          <w:szCs w:val="24"/>
        </w:rPr>
        <w:t xml:space="preserve"> </w:t>
      </w:r>
      <w:r w:rsidR="008660BD" w:rsidRPr="00DA5EDF">
        <w:rPr>
          <w:rFonts w:cstheme="minorHAnsi"/>
          <w:sz w:val="24"/>
          <w:szCs w:val="24"/>
        </w:rPr>
        <w:t>C</w:t>
      </w:r>
      <w:r w:rsidRPr="00DA5EDF">
        <w:rPr>
          <w:rFonts w:cstheme="minorHAnsi"/>
          <w:sz w:val="24"/>
          <w:szCs w:val="24"/>
        </w:rPr>
        <w:t xml:space="preserve">harge and the </w:t>
      </w:r>
      <w:r w:rsidR="008660BD" w:rsidRPr="00DA5EDF">
        <w:rPr>
          <w:rFonts w:cstheme="minorHAnsi"/>
          <w:sz w:val="24"/>
          <w:szCs w:val="24"/>
        </w:rPr>
        <w:t>N</w:t>
      </w:r>
      <w:r w:rsidRPr="00DA5EDF">
        <w:rPr>
          <w:rFonts w:cstheme="minorHAnsi"/>
          <w:sz w:val="24"/>
          <w:szCs w:val="24"/>
        </w:rPr>
        <w:t xml:space="preserve">ursery </w:t>
      </w:r>
      <w:r w:rsidR="008660BD" w:rsidRPr="00DA5EDF">
        <w:rPr>
          <w:rFonts w:cstheme="minorHAnsi"/>
          <w:sz w:val="24"/>
          <w:szCs w:val="24"/>
        </w:rPr>
        <w:t>N</w:t>
      </w:r>
      <w:r w:rsidRPr="00DA5EDF">
        <w:rPr>
          <w:rFonts w:cstheme="minorHAnsi"/>
          <w:sz w:val="24"/>
          <w:szCs w:val="24"/>
        </w:rPr>
        <w:t xml:space="preserve">urse </w:t>
      </w:r>
      <w:r w:rsidR="008660BD" w:rsidRPr="00DA5EDF">
        <w:rPr>
          <w:rFonts w:cstheme="minorHAnsi"/>
          <w:sz w:val="24"/>
          <w:szCs w:val="24"/>
        </w:rPr>
        <w:t>Keyworker</w:t>
      </w:r>
      <w:r w:rsidRPr="00DA5EDF">
        <w:rPr>
          <w:rFonts w:cstheme="minorHAnsi"/>
          <w:sz w:val="24"/>
          <w:szCs w:val="24"/>
        </w:rPr>
        <w:t xml:space="preserve"> </w:t>
      </w:r>
      <w:r w:rsidR="00012322">
        <w:rPr>
          <w:rFonts w:cstheme="minorHAnsi"/>
          <w:sz w:val="24"/>
          <w:szCs w:val="24"/>
        </w:rPr>
        <w:t xml:space="preserve">(where Keyworker is in place) </w:t>
      </w:r>
      <w:r w:rsidRPr="00DA5EDF">
        <w:rPr>
          <w:rFonts w:cstheme="minorHAnsi"/>
          <w:sz w:val="24"/>
          <w:szCs w:val="24"/>
        </w:rPr>
        <w:t>care jointly with ma</w:t>
      </w:r>
      <w:r w:rsidR="008660BD" w:rsidRPr="00DA5EDF">
        <w:rPr>
          <w:rFonts w:cstheme="minorHAnsi"/>
          <w:sz w:val="24"/>
          <w:szCs w:val="24"/>
        </w:rPr>
        <w:t>instream staff.   A specialist S</w:t>
      </w:r>
      <w:r w:rsidRPr="00DA5EDF">
        <w:rPr>
          <w:rFonts w:cstheme="minorHAnsi"/>
          <w:sz w:val="24"/>
          <w:szCs w:val="24"/>
        </w:rPr>
        <w:t xml:space="preserve">peech and </w:t>
      </w:r>
      <w:r w:rsidR="008660BD" w:rsidRPr="00DA5EDF">
        <w:rPr>
          <w:rFonts w:cstheme="minorHAnsi"/>
          <w:sz w:val="24"/>
          <w:szCs w:val="24"/>
        </w:rPr>
        <w:t>L</w:t>
      </w:r>
      <w:r w:rsidRPr="00DA5EDF">
        <w:rPr>
          <w:rFonts w:cstheme="minorHAnsi"/>
          <w:sz w:val="24"/>
          <w:szCs w:val="24"/>
        </w:rPr>
        <w:t xml:space="preserve">anguage </w:t>
      </w:r>
      <w:r w:rsidR="008660BD" w:rsidRPr="00DA5EDF">
        <w:rPr>
          <w:rFonts w:cstheme="minorHAnsi"/>
          <w:sz w:val="24"/>
          <w:szCs w:val="24"/>
        </w:rPr>
        <w:t>T</w:t>
      </w:r>
      <w:r w:rsidRPr="00DA5EDF">
        <w:rPr>
          <w:rFonts w:cstheme="minorHAnsi"/>
          <w:sz w:val="24"/>
          <w:szCs w:val="24"/>
        </w:rPr>
        <w:t>herapist oversees the children’s programmes and is on site regularly to support both children and staff. The team work regularly with other professionals such as Physiotherapists and Occupational Therapists to ensure that children’s all-round development is well supported.</w:t>
      </w:r>
    </w:p>
    <w:p w14:paraId="4229A504" w14:textId="77777777" w:rsidR="00851D9C" w:rsidRPr="00DA5EDF" w:rsidRDefault="00851D9C" w:rsidP="00DA5EDF">
      <w:pPr>
        <w:spacing w:after="0"/>
        <w:jc w:val="both"/>
        <w:rPr>
          <w:rFonts w:cstheme="minorHAnsi"/>
          <w:sz w:val="24"/>
          <w:szCs w:val="24"/>
        </w:rPr>
      </w:pPr>
    </w:p>
    <w:p w14:paraId="52AC6ABC" w14:textId="77777777" w:rsidR="00DA45E6" w:rsidRPr="00DA5EDF" w:rsidRDefault="00DA45E6" w:rsidP="00DA5EDF">
      <w:pPr>
        <w:spacing w:after="0"/>
        <w:ind w:left="709" w:right="-472" w:hanging="425"/>
        <w:jc w:val="both"/>
        <w:rPr>
          <w:rFonts w:cstheme="minorHAnsi"/>
          <w:b/>
          <w:sz w:val="24"/>
          <w:szCs w:val="24"/>
        </w:rPr>
      </w:pPr>
      <w:r w:rsidRPr="00DA5EDF">
        <w:rPr>
          <w:rFonts w:cstheme="minorHAnsi"/>
          <w:b/>
          <w:sz w:val="24"/>
          <w:szCs w:val="24"/>
        </w:rPr>
        <w:t xml:space="preserve">Policies relating to Special Educational Needs and Disability (SEND) </w:t>
      </w:r>
    </w:p>
    <w:p w14:paraId="3B8797CC" w14:textId="77777777" w:rsidR="00DA45E6" w:rsidRPr="00DA5EDF" w:rsidRDefault="00DA45E6" w:rsidP="00DA5EDF">
      <w:pPr>
        <w:pStyle w:val="ListParagraph"/>
        <w:numPr>
          <w:ilvl w:val="0"/>
          <w:numId w:val="11"/>
        </w:numPr>
        <w:spacing w:line="276" w:lineRule="auto"/>
        <w:ind w:left="709" w:hanging="425"/>
        <w:jc w:val="both"/>
        <w:rPr>
          <w:rFonts w:asciiTheme="minorHAnsi" w:hAnsiTheme="minorHAnsi" w:cstheme="minorHAnsi"/>
        </w:rPr>
      </w:pPr>
      <w:r w:rsidRPr="00DA5EDF">
        <w:rPr>
          <w:rFonts w:asciiTheme="minorHAnsi" w:eastAsiaTheme="minorEastAsia" w:hAnsiTheme="minorHAnsi" w:cstheme="minorHAnsi"/>
          <w:bCs/>
          <w:iCs/>
          <w:kern w:val="24"/>
        </w:rPr>
        <w:t>Special Educational Needs and Disability Policy</w:t>
      </w:r>
    </w:p>
    <w:p w14:paraId="6B59BA80" w14:textId="77777777" w:rsidR="00DA45E6" w:rsidRPr="00DA5EDF" w:rsidRDefault="00DA45E6" w:rsidP="00DA5EDF">
      <w:pPr>
        <w:pStyle w:val="ListParagraph"/>
        <w:numPr>
          <w:ilvl w:val="0"/>
          <w:numId w:val="11"/>
        </w:numPr>
        <w:spacing w:line="276" w:lineRule="auto"/>
        <w:ind w:left="709" w:hanging="425"/>
        <w:jc w:val="both"/>
        <w:rPr>
          <w:rFonts w:asciiTheme="minorHAnsi" w:hAnsiTheme="minorHAnsi" w:cstheme="minorHAnsi"/>
        </w:rPr>
      </w:pPr>
      <w:r w:rsidRPr="00DA5EDF">
        <w:rPr>
          <w:rFonts w:asciiTheme="minorHAnsi" w:eastAsiaTheme="minorEastAsia" w:hAnsiTheme="minorHAnsi" w:cstheme="minorHAnsi"/>
          <w:bCs/>
          <w:iCs/>
          <w:kern w:val="24"/>
        </w:rPr>
        <w:t>Behaviour Policy</w:t>
      </w:r>
    </w:p>
    <w:p w14:paraId="6C54B6A9" w14:textId="77777777" w:rsidR="00DA45E6" w:rsidRPr="00DA5EDF" w:rsidRDefault="00DA45E6" w:rsidP="00DA5EDF">
      <w:pPr>
        <w:pStyle w:val="ListParagraph"/>
        <w:numPr>
          <w:ilvl w:val="0"/>
          <w:numId w:val="11"/>
        </w:numPr>
        <w:spacing w:line="276" w:lineRule="auto"/>
        <w:ind w:left="709" w:hanging="425"/>
        <w:jc w:val="both"/>
        <w:rPr>
          <w:rFonts w:asciiTheme="minorHAnsi" w:hAnsiTheme="minorHAnsi" w:cstheme="minorHAnsi"/>
        </w:rPr>
      </w:pPr>
      <w:r w:rsidRPr="00DA5EDF">
        <w:rPr>
          <w:rFonts w:asciiTheme="minorHAnsi" w:eastAsiaTheme="minorEastAsia" w:hAnsiTheme="minorHAnsi" w:cstheme="minorHAnsi"/>
          <w:bCs/>
          <w:iCs/>
          <w:kern w:val="24"/>
        </w:rPr>
        <w:t xml:space="preserve">Accessibility Plan </w:t>
      </w:r>
    </w:p>
    <w:p w14:paraId="08F05C79" w14:textId="472B0F23" w:rsidR="00DA45E6" w:rsidRPr="00DA5EDF" w:rsidRDefault="00DA45E6" w:rsidP="00DA5EDF">
      <w:pPr>
        <w:pStyle w:val="ListParagraph"/>
        <w:numPr>
          <w:ilvl w:val="0"/>
          <w:numId w:val="11"/>
        </w:numPr>
        <w:spacing w:line="276" w:lineRule="auto"/>
        <w:ind w:left="709" w:hanging="425"/>
        <w:jc w:val="both"/>
        <w:rPr>
          <w:rFonts w:asciiTheme="minorHAnsi" w:hAnsiTheme="minorHAnsi" w:cstheme="minorHAnsi"/>
        </w:rPr>
      </w:pPr>
      <w:r w:rsidRPr="00DA5EDF">
        <w:rPr>
          <w:rFonts w:asciiTheme="minorHAnsi" w:eastAsiaTheme="minorEastAsia" w:hAnsiTheme="minorHAnsi" w:cstheme="minorHAnsi"/>
          <w:bCs/>
          <w:iCs/>
          <w:kern w:val="24"/>
        </w:rPr>
        <w:t>Equalit</w:t>
      </w:r>
      <w:r w:rsidR="00034CD6">
        <w:rPr>
          <w:rFonts w:asciiTheme="minorHAnsi" w:eastAsiaTheme="minorEastAsia" w:hAnsiTheme="minorHAnsi" w:cstheme="minorHAnsi"/>
          <w:bCs/>
          <w:iCs/>
          <w:kern w:val="24"/>
        </w:rPr>
        <w:t>y &amp; Diversity</w:t>
      </w:r>
      <w:r w:rsidRPr="00DA5EDF">
        <w:rPr>
          <w:rFonts w:asciiTheme="minorHAnsi" w:eastAsiaTheme="minorEastAsia" w:hAnsiTheme="minorHAnsi" w:cstheme="minorHAnsi"/>
          <w:bCs/>
          <w:iCs/>
          <w:kern w:val="24"/>
        </w:rPr>
        <w:t xml:space="preserve"> Policy</w:t>
      </w:r>
    </w:p>
    <w:p w14:paraId="081830CD" w14:textId="77777777" w:rsidR="00DA45E6" w:rsidRPr="00DA5EDF" w:rsidRDefault="00DA45E6" w:rsidP="00DA5EDF">
      <w:pPr>
        <w:pStyle w:val="ListParagraph"/>
        <w:numPr>
          <w:ilvl w:val="0"/>
          <w:numId w:val="11"/>
        </w:numPr>
        <w:spacing w:line="276" w:lineRule="auto"/>
        <w:ind w:left="709" w:hanging="425"/>
        <w:jc w:val="both"/>
        <w:rPr>
          <w:rFonts w:asciiTheme="minorHAnsi" w:hAnsiTheme="minorHAnsi" w:cstheme="minorHAnsi"/>
        </w:rPr>
      </w:pPr>
      <w:r w:rsidRPr="00DA5EDF">
        <w:rPr>
          <w:rFonts w:asciiTheme="minorHAnsi" w:eastAsiaTheme="minorEastAsia" w:hAnsiTheme="minorHAnsi" w:cstheme="minorHAnsi"/>
          <w:bCs/>
          <w:iCs/>
          <w:kern w:val="24"/>
        </w:rPr>
        <w:t>The Child Protection and Safeguarding Policy</w:t>
      </w:r>
    </w:p>
    <w:p w14:paraId="2314EDB5" w14:textId="1382712C" w:rsidR="00DA45E6" w:rsidRPr="00DA5EDF" w:rsidRDefault="00DA45E6" w:rsidP="00DA5EDF">
      <w:pPr>
        <w:pStyle w:val="ListParagraph"/>
        <w:numPr>
          <w:ilvl w:val="0"/>
          <w:numId w:val="11"/>
        </w:numPr>
        <w:spacing w:line="276" w:lineRule="auto"/>
        <w:ind w:left="709" w:hanging="425"/>
        <w:jc w:val="both"/>
        <w:rPr>
          <w:rFonts w:asciiTheme="minorHAnsi" w:hAnsiTheme="minorHAnsi" w:cstheme="minorHAnsi"/>
        </w:rPr>
      </w:pPr>
      <w:r w:rsidRPr="00DA5EDF">
        <w:rPr>
          <w:rFonts w:asciiTheme="minorHAnsi" w:eastAsiaTheme="minorEastAsia" w:hAnsiTheme="minorHAnsi" w:cstheme="minorHAnsi"/>
          <w:bCs/>
          <w:iCs/>
          <w:kern w:val="24"/>
        </w:rPr>
        <w:t>Partnership with Parents Policy</w:t>
      </w:r>
      <w:r w:rsidR="00034CD6">
        <w:rPr>
          <w:rFonts w:asciiTheme="minorHAnsi" w:eastAsiaTheme="minorEastAsia" w:hAnsiTheme="minorHAnsi" w:cstheme="minorHAnsi"/>
          <w:bCs/>
          <w:iCs/>
          <w:kern w:val="24"/>
        </w:rPr>
        <w:t xml:space="preserve"> (Bognor Nursery School)</w:t>
      </w:r>
    </w:p>
    <w:p w14:paraId="74F00C4C" w14:textId="07BE8BA8" w:rsidR="00DA45E6" w:rsidRPr="00DA5EDF" w:rsidRDefault="00DA45E6" w:rsidP="00DA5EDF">
      <w:pPr>
        <w:pStyle w:val="ListParagraph"/>
        <w:numPr>
          <w:ilvl w:val="0"/>
          <w:numId w:val="11"/>
        </w:numPr>
        <w:spacing w:line="276" w:lineRule="auto"/>
        <w:ind w:left="709" w:hanging="425"/>
        <w:jc w:val="both"/>
        <w:rPr>
          <w:rFonts w:asciiTheme="minorHAnsi" w:hAnsiTheme="minorHAnsi" w:cstheme="minorHAnsi"/>
        </w:rPr>
      </w:pPr>
      <w:r w:rsidRPr="00DA5EDF">
        <w:rPr>
          <w:rFonts w:asciiTheme="minorHAnsi" w:eastAsiaTheme="minorEastAsia" w:hAnsiTheme="minorHAnsi" w:cstheme="minorHAnsi"/>
          <w:bCs/>
          <w:iCs/>
          <w:kern w:val="24"/>
        </w:rPr>
        <w:t xml:space="preserve">Teaching </w:t>
      </w:r>
      <w:r w:rsidR="00256768">
        <w:rPr>
          <w:rFonts w:asciiTheme="minorHAnsi" w:eastAsiaTheme="minorEastAsia" w:hAnsiTheme="minorHAnsi" w:cstheme="minorHAnsi"/>
          <w:bCs/>
          <w:iCs/>
          <w:kern w:val="24"/>
        </w:rPr>
        <w:t xml:space="preserve">&amp; Learning </w:t>
      </w:r>
      <w:r w:rsidRPr="00DA5EDF">
        <w:rPr>
          <w:rFonts w:asciiTheme="minorHAnsi" w:eastAsiaTheme="minorEastAsia" w:hAnsiTheme="minorHAnsi" w:cstheme="minorHAnsi"/>
          <w:bCs/>
          <w:iCs/>
          <w:kern w:val="24"/>
        </w:rPr>
        <w:t>Policy</w:t>
      </w:r>
      <w:r w:rsidR="00256768">
        <w:rPr>
          <w:rFonts w:asciiTheme="minorHAnsi" w:eastAsiaTheme="minorEastAsia" w:hAnsiTheme="minorHAnsi" w:cstheme="minorHAnsi"/>
          <w:bCs/>
          <w:iCs/>
          <w:kern w:val="24"/>
        </w:rPr>
        <w:t>/policies</w:t>
      </w:r>
    </w:p>
    <w:p w14:paraId="3814ADC1" w14:textId="77777777" w:rsidR="00DA45E6" w:rsidRPr="00DA5EDF" w:rsidRDefault="00DA45E6" w:rsidP="00DA5EDF">
      <w:pPr>
        <w:pStyle w:val="ListParagraph"/>
        <w:numPr>
          <w:ilvl w:val="0"/>
          <w:numId w:val="11"/>
        </w:numPr>
        <w:spacing w:line="276" w:lineRule="auto"/>
        <w:ind w:left="709" w:hanging="425"/>
        <w:jc w:val="both"/>
        <w:rPr>
          <w:rFonts w:asciiTheme="minorHAnsi" w:hAnsiTheme="minorHAnsi" w:cstheme="minorHAnsi"/>
        </w:rPr>
      </w:pPr>
      <w:r w:rsidRPr="00DA5EDF">
        <w:rPr>
          <w:rFonts w:asciiTheme="minorHAnsi" w:eastAsiaTheme="minorEastAsia" w:hAnsiTheme="minorHAnsi" w:cstheme="minorHAnsi"/>
          <w:bCs/>
          <w:iCs/>
          <w:kern w:val="24"/>
        </w:rPr>
        <w:t>Admissions Policy</w:t>
      </w:r>
    </w:p>
    <w:p w14:paraId="0C5A9F8E" w14:textId="77777777" w:rsidR="008660BD" w:rsidRPr="00DA5EDF" w:rsidRDefault="008660BD" w:rsidP="00DA5EDF">
      <w:pPr>
        <w:pStyle w:val="ListParagraph"/>
        <w:spacing w:line="276" w:lineRule="auto"/>
        <w:ind w:left="709"/>
        <w:jc w:val="both"/>
        <w:rPr>
          <w:rFonts w:asciiTheme="minorHAnsi" w:hAnsiTheme="minorHAnsi" w:cstheme="minorHAnsi"/>
        </w:rPr>
      </w:pPr>
    </w:p>
    <w:p w14:paraId="0BA7C748" w14:textId="77777777" w:rsidR="00CC779D" w:rsidRPr="00DA5EDF" w:rsidRDefault="00252383" w:rsidP="00DA5EDF">
      <w:pPr>
        <w:spacing w:after="0"/>
        <w:jc w:val="both"/>
        <w:rPr>
          <w:rFonts w:cstheme="minorHAnsi"/>
          <w:b/>
          <w:sz w:val="24"/>
          <w:szCs w:val="24"/>
        </w:rPr>
      </w:pPr>
      <w:r w:rsidRPr="00DA5EDF">
        <w:rPr>
          <w:rFonts w:cstheme="minorHAnsi"/>
          <w:b/>
          <w:sz w:val="24"/>
          <w:szCs w:val="24"/>
        </w:rPr>
        <w:t>How do we enable children with special educational needs to engage in the activities that are available to all?</w:t>
      </w:r>
    </w:p>
    <w:p w14:paraId="3E94CD94" w14:textId="77777777" w:rsidR="00851D9C" w:rsidRPr="00DA5EDF" w:rsidRDefault="00851D9C" w:rsidP="00DA5EDF">
      <w:pPr>
        <w:spacing w:after="0"/>
        <w:jc w:val="both"/>
        <w:rPr>
          <w:rFonts w:cstheme="minorHAnsi"/>
          <w:b/>
          <w:sz w:val="24"/>
          <w:szCs w:val="24"/>
        </w:rPr>
      </w:pPr>
    </w:p>
    <w:p w14:paraId="6D9F77FC" w14:textId="52FC8022" w:rsidR="00252383" w:rsidRDefault="000A6551" w:rsidP="00DA5EDF">
      <w:pPr>
        <w:spacing w:after="0"/>
        <w:jc w:val="both"/>
        <w:rPr>
          <w:rFonts w:cstheme="minorHAnsi"/>
          <w:sz w:val="24"/>
          <w:szCs w:val="24"/>
        </w:rPr>
      </w:pPr>
      <w:r w:rsidRPr="00DA5EDF">
        <w:rPr>
          <w:rFonts w:cstheme="minorHAnsi"/>
          <w:sz w:val="24"/>
          <w:szCs w:val="24"/>
        </w:rPr>
        <w:t xml:space="preserve">Children with SEND are fully integrated throughout the School and </w:t>
      </w:r>
      <w:r w:rsidR="00BA0261" w:rsidRPr="00DA5EDF">
        <w:rPr>
          <w:rFonts w:cstheme="minorHAnsi"/>
          <w:sz w:val="24"/>
          <w:szCs w:val="24"/>
        </w:rPr>
        <w:t>every activity</w:t>
      </w:r>
      <w:r w:rsidRPr="00DA5EDF">
        <w:rPr>
          <w:rFonts w:cstheme="minorHAnsi"/>
          <w:sz w:val="24"/>
          <w:szCs w:val="24"/>
        </w:rPr>
        <w:t xml:space="preserve"> </w:t>
      </w:r>
      <w:r w:rsidR="00BA0261" w:rsidRPr="00DA5EDF">
        <w:rPr>
          <w:rFonts w:cstheme="minorHAnsi"/>
          <w:sz w:val="24"/>
          <w:szCs w:val="24"/>
        </w:rPr>
        <w:t>is available</w:t>
      </w:r>
      <w:r w:rsidRPr="00DA5EDF">
        <w:rPr>
          <w:rFonts w:cstheme="minorHAnsi"/>
          <w:sz w:val="24"/>
          <w:szCs w:val="24"/>
        </w:rPr>
        <w:t xml:space="preserve"> to all </w:t>
      </w:r>
      <w:r w:rsidR="00BA0261" w:rsidRPr="00DA5EDF">
        <w:rPr>
          <w:rFonts w:cstheme="minorHAnsi"/>
          <w:sz w:val="24"/>
          <w:szCs w:val="24"/>
        </w:rPr>
        <w:t xml:space="preserve">of the </w:t>
      </w:r>
      <w:r w:rsidRPr="00DA5EDF">
        <w:rPr>
          <w:rFonts w:cstheme="minorHAnsi"/>
          <w:sz w:val="24"/>
          <w:szCs w:val="24"/>
        </w:rPr>
        <w:t xml:space="preserve">children.  There </w:t>
      </w:r>
      <w:r w:rsidR="00256768">
        <w:rPr>
          <w:rFonts w:cstheme="minorHAnsi"/>
          <w:sz w:val="24"/>
          <w:szCs w:val="24"/>
        </w:rPr>
        <w:t>are</w:t>
      </w:r>
      <w:r w:rsidRPr="00DA5EDF">
        <w:rPr>
          <w:rFonts w:cstheme="minorHAnsi"/>
          <w:sz w:val="24"/>
          <w:szCs w:val="24"/>
        </w:rPr>
        <w:t xml:space="preserve"> accessible toilet</w:t>
      </w:r>
      <w:r w:rsidR="00256768">
        <w:rPr>
          <w:rFonts w:cstheme="minorHAnsi"/>
          <w:sz w:val="24"/>
          <w:szCs w:val="24"/>
        </w:rPr>
        <w:t>s</w:t>
      </w:r>
      <w:r w:rsidRPr="00DA5EDF">
        <w:rPr>
          <w:rFonts w:cstheme="minorHAnsi"/>
          <w:sz w:val="24"/>
          <w:szCs w:val="24"/>
        </w:rPr>
        <w:t xml:space="preserve"> in </w:t>
      </w:r>
      <w:r w:rsidR="00256768">
        <w:rPr>
          <w:rFonts w:cstheme="minorHAnsi"/>
          <w:sz w:val="24"/>
          <w:szCs w:val="24"/>
        </w:rPr>
        <w:t xml:space="preserve">all </w:t>
      </w:r>
      <w:r w:rsidRPr="00DA5EDF">
        <w:rPr>
          <w:rFonts w:cstheme="minorHAnsi"/>
          <w:sz w:val="24"/>
          <w:szCs w:val="24"/>
        </w:rPr>
        <w:t xml:space="preserve">the </w:t>
      </w:r>
      <w:r w:rsidR="00256768">
        <w:rPr>
          <w:rFonts w:cstheme="minorHAnsi"/>
          <w:sz w:val="24"/>
          <w:szCs w:val="24"/>
        </w:rPr>
        <w:t>buildings</w:t>
      </w:r>
      <w:r w:rsidRPr="00DA5EDF">
        <w:rPr>
          <w:rFonts w:cstheme="minorHAnsi"/>
          <w:sz w:val="24"/>
          <w:szCs w:val="24"/>
        </w:rPr>
        <w:t xml:space="preserve"> and extended cubicle in the children’s bathroom</w:t>
      </w:r>
      <w:r w:rsidR="00E77124">
        <w:rPr>
          <w:rFonts w:cstheme="minorHAnsi"/>
          <w:sz w:val="24"/>
          <w:szCs w:val="24"/>
        </w:rPr>
        <w:t>s/</w:t>
      </w:r>
      <w:r w:rsidRPr="00DA5EDF">
        <w:rPr>
          <w:rFonts w:cstheme="minorHAnsi"/>
          <w:sz w:val="24"/>
          <w:szCs w:val="24"/>
        </w:rPr>
        <w:t>nappy changing areas.  A lift links the upper and lower floor of the building</w:t>
      </w:r>
      <w:r w:rsidR="00E77124">
        <w:rPr>
          <w:rFonts w:cstheme="minorHAnsi"/>
          <w:sz w:val="24"/>
          <w:szCs w:val="24"/>
        </w:rPr>
        <w:t xml:space="preserve"> at Bognor Regis Nursery School</w:t>
      </w:r>
      <w:r w:rsidRPr="00DA5EDF">
        <w:rPr>
          <w:rFonts w:cstheme="minorHAnsi"/>
          <w:sz w:val="24"/>
          <w:szCs w:val="24"/>
        </w:rPr>
        <w:t xml:space="preserve">.  There is level access to </w:t>
      </w:r>
      <w:r w:rsidR="00E77124">
        <w:rPr>
          <w:rFonts w:cstheme="minorHAnsi"/>
          <w:sz w:val="24"/>
          <w:szCs w:val="24"/>
        </w:rPr>
        <w:t>all</w:t>
      </w:r>
      <w:r w:rsidRPr="00DA5EDF">
        <w:rPr>
          <w:rFonts w:cstheme="minorHAnsi"/>
          <w:sz w:val="24"/>
          <w:szCs w:val="24"/>
        </w:rPr>
        <w:t xml:space="preserve"> gardens.  All staff are trained in Makaton signing </w:t>
      </w:r>
      <w:r w:rsidR="0076144E" w:rsidRPr="00DA5EDF">
        <w:rPr>
          <w:rFonts w:cstheme="minorHAnsi"/>
          <w:sz w:val="24"/>
          <w:szCs w:val="24"/>
        </w:rPr>
        <w:t xml:space="preserve">and the </w:t>
      </w:r>
      <w:r w:rsidRPr="00DA5EDF">
        <w:rPr>
          <w:rFonts w:cstheme="minorHAnsi"/>
          <w:sz w:val="24"/>
          <w:szCs w:val="24"/>
        </w:rPr>
        <w:t xml:space="preserve">use </w:t>
      </w:r>
      <w:r w:rsidR="0076144E" w:rsidRPr="00DA5EDF">
        <w:rPr>
          <w:rFonts w:cstheme="minorHAnsi"/>
          <w:sz w:val="24"/>
          <w:szCs w:val="24"/>
        </w:rPr>
        <w:t xml:space="preserve">of </w:t>
      </w:r>
      <w:r w:rsidRPr="00DA5EDF">
        <w:rPr>
          <w:rFonts w:cstheme="minorHAnsi"/>
          <w:sz w:val="24"/>
          <w:szCs w:val="24"/>
        </w:rPr>
        <w:t xml:space="preserve">visual communication </w:t>
      </w:r>
      <w:r w:rsidR="0076144E" w:rsidRPr="00DA5EDF">
        <w:rPr>
          <w:rFonts w:cstheme="minorHAnsi"/>
          <w:sz w:val="24"/>
          <w:szCs w:val="24"/>
        </w:rPr>
        <w:t xml:space="preserve">cards.  </w:t>
      </w:r>
      <w:r w:rsidRPr="00DA5EDF">
        <w:rPr>
          <w:rFonts w:cstheme="minorHAnsi"/>
          <w:sz w:val="24"/>
          <w:szCs w:val="24"/>
        </w:rPr>
        <w:t xml:space="preserve"> </w:t>
      </w:r>
      <w:r w:rsidR="0076144E" w:rsidRPr="00DA5EDF">
        <w:rPr>
          <w:rFonts w:cstheme="minorHAnsi"/>
          <w:sz w:val="24"/>
          <w:szCs w:val="24"/>
        </w:rPr>
        <w:t xml:space="preserve">The </w:t>
      </w:r>
      <w:r w:rsidR="0076144E" w:rsidRPr="00DA5EDF">
        <w:rPr>
          <w:rFonts w:cstheme="minorHAnsi"/>
          <w:b/>
          <w:sz w:val="24"/>
          <w:szCs w:val="24"/>
        </w:rPr>
        <w:t xml:space="preserve">Accessibility Plan </w:t>
      </w:r>
      <w:r w:rsidR="0076144E" w:rsidRPr="00DA5EDF">
        <w:rPr>
          <w:rFonts w:cstheme="minorHAnsi"/>
          <w:sz w:val="24"/>
          <w:szCs w:val="24"/>
        </w:rPr>
        <w:t>is reviewed on a three yearly cycle.</w:t>
      </w:r>
    </w:p>
    <w:p w14:paraId="3C7942AB" w14:textId="77777777" w:rsidR="00162DD4" w:rsidRPr="00DA5EDF" w:rsidRDefault="00162DD4" w:rsidP="00DA5EDF">
      <w:pPr>
        <w:spacing w:after="0"/>
        <w:jc w:val="both"/>
        <w:rPr>
          <w:rFonts w:cstheme="minorHAnsi"/>
          <w:sz w:val="24"/>
          <w:szCs w:val="24"/>
        </w:rPr>
      </w:pPr>
    </w:p>
    <w:p w14:paraId="19CAFADB" w14:textId="77777777" w:rsidR="001A0E6C" w:rsidRPr="00DA5EDF" w:rsidRDefault="001A0E6C" w:rsidP="00DA5EDF">
      <w:pPr>
        <w:spacing w:after="0"/>
        <w:jc w:val="both"/>
        <w:rPr>
          <w:rFonts w:cstheme="minorHAnsi"/>
          <w:sz w:val="24"/>
          <w:szCs w:val="24"/>
        </w:rPr>
      </w:pPr>
      <w:r w:rsidRPr="00DA5EDF">
        <w:rPr>
          <w:rFonts w:cstheme="minorHAnsi"/>
          <w:sz w:val="24"/>
          <w:szCs w:val="24"/>
        </w:rPr>
        <w:t xml:space="preserve">No child is ever excluded from taking part in any activities because of their SEND. </w:t>
      </w:r>
    </w:p>
    <w:p w14:paraId="1B066439" w14:textId="77777777" w:rsidR="00CC779D" w:rsidRDefault="00CC779D" w:rsidP="00DA5EDF">
      <w:pPr>
        <w:pStyle w:val="ListParagraph"/>
        <w:spacing w:line="276" w:lineRule="auto"/>
        <w:jc w:val="both"/>
        <w:rPr>
          <w:rFonts w:asciiTheme="minorHAnsi" w:hAnsiTheme="minorHAnsi" w:cstheme="minorHAnsi"/>
        </w:rPr>
      </w:pPr>
    </w:p>
    <w:p w14:paraId="6EFBFFEC" w14:textId="77777777" w:rsidR="00162DD4" w:rsidRPr="00DA5EDF" w:rsidRDefault="00162DD4" w:rsidP="00DA5EDF">
      <w:pPr>
        <w:pStyle w:val="ListParagraph"/>
        <w:spacing w:line="276" w:lineRule="auto"/>
        <w:jc w:val="both"/>
        <w:rPr>
          <w:rFonts w:asciiTheme="minorHAnsi" w:hAnsiTheme="minorHAnsi" w:cstheme="minorHAnsi"/>
        </w:rPr>
      </w:pPr>
    </w:p>
    <w:p w14:paraId="5F3FAF2E" w14:textId="77777777" w:rsidR="007D700D" w:rsidRPr="00DA5EDF" w:rsidRDefault="0076144E" w:rsidP="00DA5EDF">
      <w:pPr>
        <w:spacing w:after="0"/>
        <w:jc w:val="both"/>
        <w:rPr>
          <w:rFonts w:cstheme="minorHAnsi"/>
          <w:b/>
          <w:sz w:val="24"/>
          <w:szCs w:val="24"/>
        </w:rPr>
      </w:pPr>
      <w:r w:rsidRPr="00DA5EDF">
        <w:rPr>
          <w:rFonts w:cstheme="minorHAnsi"/>
          <w:b/>
          <w:sz w:val="24"/>
          <w:szCs w:val="24"/>
        </w:rPr>
        <w:t xml:space="preserve">What support is available for improving the </w:t>
      </w:r>
      <w:r w:rsidR="00112990" w:rsidRPr="00DA5EDF">
        <w:rPr>
          <w:rFonts w:cstheme="minorHAnsi"/>
          <w:b/>
          <w:sz w:val="24"/>
          <w:szCs w:val="24"/>
        </w:rPr>
        <w:t xml:space="preserve">well-being </w:t>
      </w:r>
      <w:r w:rsidRPr="00DA5EDF">
        <w:rPr>
          <w:rFonts w:cstheme="minorHAnsi"/>
          <w:b/>
          <w:sz w:val="24"/>
          <w:szCs w:val="24"/>
        </w:rPr>
        <w:t xml:space="preserve">and social development of children with SEND?  </w:t>
      </w:r>
    </w:p>
    <w:p w14:paraId="293054B3" w14:textId="77777777" w:rsidR="00851D9C" w:rsidRPr="00DA5EDF" w:rsidRDefault="00851D9C" w:rsidP="00DA5EDF">
      <w:pPr>
        <w:spacing w:after="0"/>
        <w:jc w:val="both"/>
        <w:rPr>
          <w:rFonts w:cstheme="minorHAnsi"/>
          <w:b/>
          <w:sz w:val="24"/>
          <w:szCs w:val="24"/>
        </w:rPr>
      </w:pPr>
    </w:p>
    <w:p w14:paraId="3E2E1A77" w14:textId="23424EC6" w:rsidR="00E437A4" w:rsidRPr="00DA5EDF" w:rsidRDefault="0076144E" w:rsidP="00DA5EDF">
      <w:pPr>
        <w:spacing w:after="0"/>
        <w:jc w:val="both"/>
        <w:rPr>
          <w:rFonts w:cstheme="minorHAnsi"/>
          <w:sz w:val="24"/>
          <w:szCs w:val="24"/>
        </w:rPr>
      </w:pPr>
      <w:r w:rsidRPr="00DA5EDF">
        <w:rPr>
          <w:rFonts w:cstheme="minorHAnsi"/>
          <w:sz w:val="24"/>
          <w:szCs w:val="24"/>
        </w:rPr>
        <w:t xml:space="preserve">We operate a robust system </w:t>
      </w:r>
      <w:proofErr w:type="spellStart"/>
      <w:r w:rsidR="00162DD4">
        <w:rPr>
          <w:rFonts w:cstheme="minorHAnsi"/>
          <w:sz w:val="24"/>
          <w:szCs w:val="24"/>
        </w:rPr>
        <w:t>K</w:t>
      </w:r>
      <w:r w:rsidRPr="00DA5EDF">
        <w:rPr>
          <w:rFonts w:cstheme="minorHAnsi"/>
          <w:sz w:val="24"/>
          <w:szCs w:val="24"/>
        </w:rPr>
        <w:t>eywork</w:t>
      </w:r>
      <w:r w:rsidR="00D93492" w:rsidRPr="00DA5EDF">
        <w:rPr>
          <w:rFonts w:cstheme="minorHAnsi"/>
          <w:sz w:val="24"/>
          <w:szCs w:val="24"/>
        </w:rPr>
        <w:t>ing</w:t>
      </w:r>
      <w:proofErr w:type="spellEnd"/>
      <w:r w:rsidR="00D93492" w:rsidRPr="00DA5EDF">
        <w:rPr>
          <w:rFonts w:cstheme="minorHAnsi"/>
          <w:sz w:val="24"/>
          <w:szCs w:val="24"/>
        </w:rPr>
        <w:t xml:space="preserve"> </w:t>
      </w:r>
      <w:r w:rsidR="00162DD4">
        <w:rPr>
          <w:rFonts w:cstheme="minorHAnsi"/>
          <w:sz w:val="24"/>
          <w:szCs w:val="24"/>
        </w:rPr>
        <w:t>(</w:t>
      </w:r>
      <w:r w:rsidR="00162DD4" w:rsidRPr="00DA5EDF">
        <w:rPr>
          <w:rFonts w:cstheme="minorHAnsi"/>
          <w:sz w:val="24"/>
          <w:szCs w:val="24"/>
        </w:rPr>
        <w:t xml:space="preserve">paired </w:t>
      </w:r>
      <w:proofErr w:type="spellStart"/>
      <w:r w:rsidR="00162DD4">
        <w:rPr>
          <w:rFonts w:cstheme="minorHAnsi"/>
          <w:sz w:val="24"/>
          <w:szCs w:val="24"/>
        </w:rPr>
        <w:t>Keyworking</w:t>
      </w:r>
      <w:proofErr w:type="spellEnd"/>
      <w:r w:rsidR="00162DD4">
        <w:rPr>
          <w:rFonts w:cstheme="minorHAnsi"/>
          <w:sz w:val="24"/>
          <w:szCs w:val="24"/>
        </w:rPr>
        <w:t xml:space="preserve"> at Bognor) </w:t>
      </w:r>
      <w:r w:rsidR="00D93492" w:rsidRPr="00DA5EDF">
        <w:rPr>
          <w:rFonts w:cstheme="minorHAnsi"/>
          <w:sz w:val="24"/>
          <w:szCs w:val="24"/>
        </w:rPr>
        <w:t xml:space="preserve">and </w:t>
      </w:r>
      <w:r w:rsidRPr="00DA5EDF">
        <w:rPr>
          <w:rFonts w:cstheme="minorHAnsi"/>
          <w:sz w:val="24"/>
          <w:szCs w:val="24"/>
        </w:rPr>
        <w:t xml:space="preserve">develop very strong and nurturing relationships with all children in </w:t>
      </w:r>
      <w:r w:rsidR="008660BD" w:rsidRPr="00DA5EDF">
        <w:rPr>
          <w:rFonts w:cstheme="minorHAnsi"/>
          <w:sz w:val="24"/>
          <w:szCs w:val="24"/>
        </w:rPr>
        <w:t>Key</w:t>
      </w:r>
      <w:r w:rsidR="00D93492" w:rsidRPr="00DA5EDF">
        <w:rPr>
          <w:rFonts w:cstheme="minorHAnsi"/>
          <w:sz w:val="24"/>
          <w:szCs w:val="24"/>
        </w:rPr>
        <w:t>worker</w:t>
      </w:r>
      <w:r w:rsidRPr="00DA5EDF">
        <w:rPr>
          <w:rFonts w:cstheme="minorHAnsi"/>
          <w:sz w:val="24"/>
          <w:szCs w:val="24"/>
        </w:rPr>
        <w:t xml:space="preserve"> group</w:t>
      </w:r>
      <w:r w:rsidR="00D93492" w:rsidRPr="00DA5EDF">
        <w:rPr>
          <w:rFonts w:cstheme="minorHAnsi"/>
          <w:sz w:val="24"/>
          <w:szCs w:val="24"/>
        </w:rPr>
        <w:t>s</w:t>
      </w:r>
      <w:r w:rsidRPr="00DA5EDF">
        <w:rPr>
          <w:rFonts w:cstheme="minorHAnsi"/>
          <w:sz w:val="24"/>
          <w:szCs w:val="24"/>
        </w:rPr>
        <w:t xml:space="preserve">.  </w:t>
      </w:r>
      <w:r w:rsidR="00112990" w:rsidRPr="00DA5EDF">
        <w:rPr>
          <w:rFonts w:cstheme="minorHAnsi"/>
          <w:sz w:val="24"/>
          <w:szCs w:val="24"/>
        </w:rPr>
        <w:t xml:space="preserve">Positive behaviour strategies and conflict resolution techniques are used throughout the School as described in the </w:t>
      </w:r>
      <w:r w:rsidR="00112990" w:rsidRPr="00DA5EDF">
        <w:rPr>
          <w:rFonts w:cstheme="minorHAnsi"/>
          <w:b/>
          <w:sz w:val="24"/>
          <w:szCs w:val="24"/>
        </w:rPr>
        <w:t>Behaviour Policy</w:t>
      </w:r>
      <w:r w:rsidR="00112990" w:rsidRPr="00DA5EDF">
        <w:rPr>
          <w:rFonts w:cstheme="minorHAnsi"/>
          <w:sz w:val="24"/>
          <w:szCs w:val="24"/>
        </w:rPr>
        <w:t>.  These are also shared with parents</w:t>
      </w:r>
      <w:r w:rsidR="007D700D" w:rsidRPr="00DA5EDF">
        <w:rPr>
          <w:rFonts w:cstheme="minorHAnsi"/>
          <w:sz w:val="24"/>
          <w:szCs w:val="24"/>
        </w:rPr>
        <w:t>/</w:t>
      </w:r>
      <w:r w:rsidR="00112990" w:rsidRPr="00DA5EDF">
        <w:rPr>
          <w:rFonts w:cstheme="minorHAnsi"/>
          <w:sz w:val="24"/>
          <w:szCs w:val="24"/>
        </w:rPr>
        <w:t>carers.  If more support is required</w:t>
      </w:r>
      <w:r w:rsidR="00851D9C" w:rsidRPr="00DA5EDF">
        <w:rPr>
          <w:rFonts w:cstheme="minorHAnsi"/>
          <w:sz w:val="24"/>
          <w:szCs w:val="24"/>
        </w:rPr>
        <w:t>,</w:t>
      </w:r>
      <w:r w:rsidR="00112990" w:rsidRPr="00DA5EDF">
        <w:rPr>
          <w:rFonts w:cstheme="minorHAnsi"/>
          <w:sz w:val="24"/>
          <w:szCs w:val="24"/>
        </w:rPr>
        <w:t xml:space="preserve"> we may refer to </w:t>
      </w:r>
      <w:r w:rsidRPr="00DA5EDF">
        <w:rPr>
          <w:rFonts w:cstheme="minorHAnsi"/>
          <w:sz w:val="24"/>
          <w:szCs w:val="24"/>
        </w:rPr>
        <w:t>Early</w:t>
      </w:r>
      <w:r w:rsidR="00112990" w:rsidRPr="00DA5EDF">
        <w:rPr>
          <w:rFonts w:cstheme="minorHAnsi"/>
          <w:sz w:val="24"/>
          <w:szCs w:val="24"/>
        </w:rPr>
        <w:t xml:space="preserve"> Help services</w:t>
      </w:r>
      <w:r w:rsidR="00E437A4" w:rsidRPr="00DA5EDF">
        <w:rPr>
          <w:rFonts w:cstheme="minorHAnsi"/>
          <w:sz w:val="24"/>
          <w:szCs w:val="24"/>
        </w:rPr>
        <w:t xml:space="preserve"> with consent from families is given</w:t>
      </w:r>
      <w:r w:rsidR="00112990" w:rsidRPr="00DA5EDF">
        <w:rPr>
          <w:rFonts w:cstheme="minorHAnsi"/>
          <w:sz w:val="24"/>
          <w:szCs w:val="24"/>
        </w:rPr>
        <w:t>.</w:t>
      </w:r>
    </w:p>
    <w:p w14:paraId="09BA0CFE" w14:textId="77777777" w:rsidR="00851D9C" w:rsidRPr="00DA5EDF" w:rsidRDefault="00851D9C" w:rsidP="00DA5EDF">
      <w:pPr>
        <w:spacing w:after="0"/>
        <w:jc w:val="both"/>
        <w:rPr>
          <w:rFonts w:cstheme="minorHAnsi"/>
          <w:sz w:val="24"/>
          <w:szCs w:val="24"/>
        </w:rPr>
      </w:pPr>
    </w:p>
    <w:p w14:paraId="419123DF" w14:textId="77777777" w:rsidR="00AD552F" w:rsidRPr="00DA5EDF" w:rsidRDefault="00AD552F" w:rsidP="00DA5EDF">
      <w:pPr>
        <w:autoSpaceDE w:val="0"/>
        <w:autoSpaceDN w:val="0"/>
        <w:adjustRightInd w:val="0"/>
        <w:spacing w:after="0"/>
        <w:jc w:val="both"/>
        <w:rPr>
          <w:rFonts w:cstheme="minorHAnsi"/>
          <w:b/>
          <w:bCs/>
          <w:sz w:val="24"/>
          <w:szCs w:val="24"/>
        </w:rPr>
      </w:pPr>
      <w:r w:rsidRPr="00DA5EDF">
        <w:rPr>
          <w:rFonts w:cstheme="minorHAnsi"/>
          <w:b/>
          <w:bCs/>
          <w:sz w:val="24"/>
          <w:szCs w:val="24"/>
        </w:rPr>
        <w:t xml:space="preserve">What specialist services and expertise are available </w:t>
      </w:r>
      <w:r w:rsidR="004866F7" w:rsidRPr="00DA5EDF">
        <w:rPr>
          <w:rFonts w:cstheme="minorHAnsi"/>
          <w:b/>
          <w:bCs/>
          <w:sz w:val="24"/>
          <w:szCs w:val="24"/>
        </w:rPr>
        <w:t xml:space="preserve">at or accessed by the school?  </w:t>
      </w:r>
    </w:p>
    <w:p w14:paraId="7819F34E" w14:textId="77777777" w:rsidR="00FF714E" w:rsidRPr="000272CD" w:rsidRDefault="00FF714E" w:rsidP="00DA5EDF">
      <w:pPr>
        <w:autoSpaceDE w:val="0"/>
        <w:autoSpaceDN w:val="0"/>
        <w:adjustRightInd w:val="0"/>
        <w:spacing w:after="0"/>
        <w:jc w:val="both"/>
        <w:rPr>
          <w:rFonts w:cstheme="minorHAnsi"/>
          <w:b/>
          <w:bCs/>
          <w:sz w:val="14"/>
          <w:szCs w:val="14"/>
        </w:rPr>
      </w:pPr>
    </w:p>
    <w:p w14:paraId="1697FA9D" w14:textId="3E6EF0DA" w:rsidR="00112990" w:rsidRPr="00DA5EDF" w:rsidRDefault="00AD552F" w:rsidP="00DA5EDF">
      <w:pPr>
        <w:autoSpaceDE w:val="0"/>
        <w:autoSpaceDN w:val="0"/>
        <w:adjustRightInd w:val="0"/>
        <w:spacing w:after="0"/>
        <w:jc w:val="both"/>
        <w:rPr>
          <w:rFonts w:cstheme="minorHAnsi"/>
          <w:b/>
          <w:sz w:val="24"/>
          <w:szCs w:val="24"/>
        </w:rPr>
      </w:pPr>
      <w:r w:rsidRPr="00DA5EDF">
        <w:rPr>
          <w:rFonts w:cstheme="minorHAnsi"/>
          <w:sz w:val="24"/>
          <w:szCs w:val="24"/>
        </w:rPr>
        <w:t xml:space="preserve">The </w:t>
      </w:r>
      <w:r w:rsidR="008660BD" w:rsidRPr="006D42B7">
        <w:rPr>
          <w:rFonts w:cstheme="minorHAnsi"/>
          <w:iCs/>
          <w:sz w:val="24"/>
          <w:szCs w:val="24"/>
        </w:rPr>
        <w:t>SENCos</w:t>
      </w:r>
      <w:r w:rsidR="008660BD" w:rsidRPr="00DA5EDF">
        <w:rPr>
          <w:rFonts w:cstheme="minorHAnsi"/>
          <w:i/>
          <w:color w:val="FF0000"/>
          <w:sz w:val="24"/>
          <w:szCs w:val="24"/>
        </w:rPr>
        <w:t xml:space="preserve"> </w:t>
      </w:r>
      <w:r w:rsidR="008660BD" w:rsidRPr="00DA5EDF">
        <w:rPr>
          <w:rFonts w:cstheme="minorHAnsi"/>
          <w:sz w:val="24"/>
          <w:szCs w:val="24"/>
        </w:rPr>
        <w:t>are well qualified and work</w:t>
      </w:r>
      <w:r w:rsidRPr="00DA5EDF">
        <w:rPr>
          <w:rFonts w:cstheme="minorHAnsi"/>
          <w:sz w:val="24"/>
          <w:szCs w:val="24"/>
        </w:rPr>
        <w:t xml:space="preserve"> with a range of professionals locally and further afield.</w:t>
      </w:r>
      <w:r w:rsidR="005D583B" w:rsidRPr="00DA5EDF">
        <w:rPr>
          <w:rFonts w:cstheme="minorHAnsi"/>
          <w:sz w:val="24"/>
          <w:szCs w:val="24"/>
        </w:rPr>
        <w:t xml:space="preserve">  </w:t>
      </w:r>
      <w:r w:rsidRPr="00DA5EDF">
        <w:rPr>
          <w:rFonts w:cstheme="minorHAnsi"/>
          <w:sz w:val="24"/>
          <w:szCs w:val="24"/>
        </w:rPr>
        <w:t>A wide range of profe</w:t>
      </w:r>
      <w:r w:rsidR="00384BE2" w:rsidRPr="00DA5EDF">
        <w:rPr>
          <w:rFonts w:cstheme="minorHAnsi"/>
          <w:sz w:val="24"/>
          <w:szCs w:val="24"/>
        </w:rPr>
        <w:t xml:space="preserve">ssionals work closely with the </w:t>
      </w:r>
      <w:proofErr w:type="gramStart"/>
      <w:r w:rsidR="00384BE2" w:rsidRPr="00DA5EDF">
        <w:rPr>
          <w:rFonts w:cstheme="minorHAnsi"/>
          <w:sz w:val="24"/>
          <w:szCs w:val="24"/>
        </w:rPr>
        <w:t>S</w:t>
      </w:r>
      <w:r w:rsidRPr="00DA5EDF">
        <w:rPr>
          <w:rFonts w:cstheme="minorHAnsi"/>
          <w:sz w:val="24"/>
          <w:szCs w:val="24"/>
        </w:rPr>
        <w:t>chool</w:t>
      </w:r>
      <w:r w:rsidR="006D42B7">
        <w:rPr>
          <w:rFonts w:cstheme="minorHAnsi"/>
          <w:sz w:val="24"/>
          <w:szCs w:val="24"/>
        </w:rPr>
        <w:t>s</w:t>
      </w:r>
      <w:proofErr w:type="gramEnd"/>
      <w:r w:rsidRPr="00DA5EDF">
        <w:rPr>
          <w:rFonts w:cstheme="minorHAnsi"/>
          <w:sz w:val="24"/>
          <w:szCs w:val="24"/>
        </w:rPr>
        <w:t xml:space="preserve"> to ensure the right help </w:t>
      </w:r>
      <w:r w:rsidR="00FF714E" w:rsidRPr="00DA5EDF">
        <w:rPr>
          <w:rFonts w:cstheme="minorHAnsi"/>
          <w:sz w:val="24"/>
          <w:szCs w:val="24"/>
        </w:rPr>
        <w:t xml:space="preserve">can be </w:t>
      </w:r>
      <w:r w:rsidRPr="00DA5EDF">
        <w:rPr>
          <w:rFonts w:cstheme="minorHAnsi"/>
          <w:sz w:val="24"/>
          <w:szCs w:val="24"/>
        </w:rPr>
        <w:t>accessed by</w:t>
      </w:r>
      <w:r w:rsidR="005D583B" w:rsidRPr="00DA5EDF">
        <w:rPr>
          <w:rFonts w:cstheme="minorHAnsi"/>
          <w:sz w:val="24"/>
          <w:szCs w:val="24"/>
        </w:rPr>
        <w:t xml:space="preserve"> </w:t>
      </w:r>
      <w:r w:rsidRPr="00DA5EDF">
        <w:rPr>
          <w:rFonts w:cstheme="minorHAnsi"/>
          <w:sz w:val="24"/>
          <w:szCs w:val="24"/>
        </w:rPr>
        <w:t>children and their families.</w:t>
      </w:r>
      <w:r w:rsidR="005D583B" w:rsidRPr="00DA5EDF">
        <w:rPr>
          <w:rFonts w:cstheme="minorHAnsi"/>
          <w:sz w:val="24"/>
          <w:szCs w:val="24"/>
        </w:rPr>
        <w:t xml:space="preserve">  </w:t>
      </w:r>
      <w:r w:rsidRPr="00DA5EDF">
        <w:rPr>
          <w:rFonts w:cstheme="minorHAnsi"/>
          <w:sz w:val="24"/>
          <w:szCs w:val="24"/>
        </w:rPr>
        <w:t>We also work closely with any external agencies that we feel are relevant to individual children’s needs</w:t>
      </w:r>
      <w:r w:rsidR="005D583B" w:rsidRPr="00DA5EDF">
        <w:rPr>
          <w:rFonts w:cstheme="minorHAnsi"/>
          <w:sz w:val="24"/>
          <w:szCs w:val="24"/>
        </w:rPr>
        <w:t xml:space="preserve"> </w:t>
      </w:r>
      <w:r w:rsidR="00384BE2" w:rsidRPr="00DA5EDF">
        <w:rPr>
          <w:rFonts w:cstheme="minorHAnsi"/>
          <w:sz w:val="24"/>
          <w:szCs w:val="24"/>
        </w:rPr>
        <w:t>within our S</w:t>
      </w:r>
      <w:r w:rsidR="00B044EB" w:rsidRPr="00DA5EDF">
        <w:rPr>
          <w:rFonts w:cstheme="minorHAnsi"/>
          <w:sz w:val="24"/>
          <w:szCs w:val="24"/>
        </w:rPr>
        <w:t>chool. These may include</w:t>
      </w:r>
      <w:r w:rsidRPr="00DA5EDF">
        <w:rPr>
          <w:rFonts w:cstheme="minorHAnsi"/>
          <w:sz w:val="24"/>
          <w:szCs w:val="24"/>
        </w:rPr>
        <w:t xml:space="preserve"> GP, </w:t>
      </w:r>
      <w:r w:rsidR="000C36CB" w:rsidRPr="00DA5EDF">
        <w:rPr>
          <w:rFonts w:cstheme="minorHAnsi"/>
          <w:sz w:val="24"/>
          <w:szCs w:val="24"/>
        </w:rPr>
        <w:t>Health Visitors</w:t>
      </w:r>
      <w:r w:rsidRPr="00DA5EDF">
        <w:rPr>
          <w:rFonts w:cstheme="minorHAnsi"/>
          <w:sz w:val="24"/>
          <w:szCs w:val="24"/>
        </w:rPr>
        <w:t xml:space="preserve">, </w:t>
      </w:r>
      <w:r w:rsidR="005D583B" w:rsidRPr="00DA5EDF">
        <w:rPr>
          <w:rFonts w:cstheme="minorHAnsi"/>
          <w:sz w:val="24"/>
          <w:szCs w:val="24"/>
        </w:rPr>
        <w:t xml:space="preserve">Educational </w:t>
      </w:r>
      <w:r w:rsidRPr="00DA5EDF">
        <w:rPr>
          <w:rFonts w:cstheme="minorHAnsi"/>
          <w:sz w:val="24"/>
          <w:szCs w:val="24"/>
        </w:rPr>
        <w:t>Psychologist</w:t>
      </w:r>
      <w:r w:rsidR="008660BD" w:rsidRPr="00DA5EDF">
        <w:rPr>
          <w:rFonts w:cstheme="minorHAnsi"/>
          <w:sz w:val="24"/>
          <w:szCs w:val="24"/>
        </w:rPr>
        <w:t>s</w:t>
      </w:r>
      <w:r w:rsidRPr="00DA5EDF">
        <w:rPr>
          <w:rFonts w:cstheme="minorHAnsi"/>
          <w:sz w:val="24"/>
          <w:szCs w:val="24"/>
        </w:rPr>
        <w:t>, Paediatrician</w:t>
      </w:r>
      <w:r w:rsidR="008660BD" w:rsidRPr="00DA5EDF">
        <w:rPr>
          <w:rFonts w:cstheme="minorHAnsi"/>
          <w:sz w:val="24"/>
          <w:szCs w:val="24"/>
        </w:rPr>
        <w:t>s</w:t>
      </w:r>
      <w:r w:rsidRPr="00DA5EDF">
        <w:rPr>
          <w:rFonts w:cstheme="minorHAnsi"/>
          <w:sz w:val="24"/>
          <w:szCs w:val="24"/>
        </w:rPr>
        <w:t>, Speech &amp;</w:t>
      </w:r>
      <w:r w:rsidR="005D583B" w:rsidRPr="00DA5EDF">
        <w:rPr>
          <w:rFonts w:cstheme="minorHAnsi"/>
          <w:sz w:val="24"/>
          <w:szCs w:val="24"/>
        </w:rPr>
        <w:t xml:space="preserve"> </w:t>
      </w:r>
      <w:r w:rsidRPr="00DA5EDF">
        <w:rPr>
          <w:rFonts w:cstheme="minorHAnsi"/>
          <w:sz w:val="24"/>
          <w:szCs w:val="24"/>
        </w:rPr>
        <w:t>Language Therapist</w:t>
      </w:r>
      <w:r w:rsidR="008660BD" w:rsidRPr="00DA5EDF">
        <w:rPr>
          <w:rFonts w:cstheme="minorHAnsi"/>
          <w:sz w:val="24"/>
          <w:szCs w:val="24"/>
        </w:rPr>
        <w:t>s</w:t>
      </w:r>
      <w:r w:rsidRPr="00DA5EDF">
        <w:rPr>
          <w:rFonts w:cstheme="minorHAnsi"/>
          <w:sz w:val="24"/>
          <w:szCs w:val="24"/>
        </w:rPr>
        <w:t>, Occupational Therapist</w:t>
      </w:r>
      <w:r w:rsidR="008660BD" w:rsidRPr="00DA5EDF">
        <w:rPr>
          <w:rFonts w:cstheme="minorHAnsi"/>
          <w:sz w:val="24"/>
          <w:szCs w:val="24"/>
        </w:rPr>
        <w:t>s</w:t>
      </w:r>
      <w:r w:rsidRPr="00DA5EDF">
        <w:rPr>
          <w:rFonts w:cstheme="minorHAnsi"/>
          <w:sz w:val="24"/>
          <w:szCs w:val="24"/>
        </w:rPr>
        <w:t>, the Inclusion Team at West Sussex</w:t>
      </w:r>
      <w:r w:rsidR="005D583B" w:rsidRPr="00DA5EDF">
        <w:rPr>
          <w:rFonts w:cstheme="minorHAnsi"/>
          <w:sz w:val="24"/>
          <w:szCs w:val="24"/>
        </w:rPr>
        <w:t xml:space="preserve"> </w:t>
      </w:r>
      <w:r w:rsidRPr="00DA5EDF">
        <w:rPr>
          <w:rFonts w:cstheme="minorHAnsi"/>
          <w:sz w:val="24"/>
          <w:szCs w:val="24"/>
        </w:rPr>
        <w:t>County Council, the Child and Adolescent Mental Health Service (CAMHS)</w:t>
      </w:r>
      <w:r w:rsidR="00DA3434" w:rsidRPr="00DA5EDF">
        <w:rPr>
          <w:rFonts w:cstheme="minorHAnsi"/>
          <w:sz w:val="24"/>
          <w:szCs w:val="24"/>
        </w:rPr>
        <w:t>, Early Help Team (EH)</w:t>
      </w:r>
      <w:r w:rsidRPr="00DA5EDF">
        <w:rPr>
          <w:rFonts w:cstheme="minorHAnsi"/>
          <w:sz w:val="24"/>
          <w:szCs w:val="24"/>
        </w:rPr>
        <w:t xml:space="preserve"> and Social</w:t>
      </w:r>
      <w:r w:rsidR="005D583B" w:rsidRPr="00DA5EDF">
        <w:rPr>
          <w:rFonts w:cstheme="minorHAnsi"/>
          <w:sz w:val="24"/>
          <w:szCs w:val="24"/>
        </w:rPr>
        <w:t xml:space="preserve"> Care</w:t>
      </w:r>
      <w:r w:rsidRPr="00DA5EDF">
        <w:rPr>
          <w:rFonts w:cstheme="minorHAnsi"/>
          <w:sz w:val="24"/>
          <w:szCs w:val="24"/>
        </w:rPr>
        <w:t>.</w:t>
      </w:r>
    </w:p>
    <w:p w14:paraId="5F761580" w14:textId="411AC3B8" w:rsidR="00922601" w:rsidRPr="00DA5EDF" w:rsidRDefault="005D583B" w:rsidP="00DA5EDF">
      <w:pPr>
        <w:pStyle w:val="NormalWeb"/>
        <w:spacing w:before="72" w:beforeAutospacing="0" w:after="0" w:afterAutospacing="0" w:line="276" w:lineRule="auto"/>
        <w:jc w:val="both"/>
        <w:rPr>
          <w:rFonts w:asciiTheme="minorHAnsi" w:eastAsiaTheme="minorEastAsia" w:hAnsiTheme="minorHAnsi" w:cstheme="minorHAnsi"/>
          <w:kern w:val="24"/>
        </w:rPr>
      </w:pPr>
      <w:r w:rsidRPr="00DA5EDF">
        <w:rPr>
          <w:rFonts w:asciiTheme="minorHAnsi" w:eastAsiaTheme="minorEastAsia" w:hAnsiTheme="minorHAnsi" w:cstheme="minorHAnsi"/>
          <w:kern w:val="24"/>
        </w:rPr>
        <w:t>All staff have been trained in basic Makaton and the use of a range of visual communication support systems.  Specialist training is accessed according to the needs of children, for example, training in Down</w:t>
      </w:r>
      <w:r w:rsidR="008660BD" w:rsidRPr="00DA5EDF">
        <w:rPr>
          <w:rFonts w:asciiTheme="minorHAnsi" w:eastAsiaTheme="minorEastAsia" w:hAnsiTheme="minorHAnsi" w:cstheme="minorHAnsi"/>
          <w:kern w:val="24"/>
        </w:rPr>
        <w:t>’s</w:t>
      </w:r>
      <w:r w:rsidRPr="00DA5EDF">
        <w:rPr>
          <w:rFonts w:asciiTheme="minorHAnsi" w:eastAsiaTheme="minorEastAsia" w:hAnsiTheme="minorHAnsi" w:cstheme="minorHAnsi"/>
          <w:kern w:val="24"/>
        </w:rPr>
        <w:t xml:space="preserve"> Syndrome, Cerebral Palsy and Autistic Spectrum disorders </w:t>
      </w:r>
      <w:r w:rsidRPr="00062258">
        <w:rPr>
          <w:rFonts w:asciiTheme="minorHAnsi" w:eastAsiaTheme="minorEastAsia" w:hAnsiTheme="minorHAnsi" w:cstheme="minorHAnsi"/>
          <w:iCs/>
          <w:kern w:val="24"/>
        </w:rPr>
        <w:t xml:space="preserve">have </w:t>
      </w:r>
      <w:r w:rsidR="008660BD" w:rsidRPr="00062258">
        <w:rPr>
          <w:rFonts w:asciiTheme="minorHAnsi" w:eastAsiaTheme="minorEastAsia" w:hAnsiTheme="minorHAnsi" w:cstheme="minorHAnsi"/>
          <w:iCs/>
          <w:kern w:val="24"/>
        </w:rPr>
        <w:t xml:space="preserve">been delivered to the whole staff team </w:t>
      </w:r>
      <w:r w:rsidR="008660BD" w:rsidRPr="00DA5EDF">
        <w:rPr>
          <w:rFonts w:asciiTheme="minorHAnsi" w:eastAsiaTheme="minorEastAsia" w:hAnsiTheme="minorHAnsi" w:cstheme="minorHAnsi"/>
          <w:kern w:val="24"/>
        </w:rPr>
        <w:t>or accessed by relevant Key</w:t>
      </w:r>
      <w:r w:rsidRPr="00DA5EDF">
        <w:rPr>
          <w:rFonts w:asciiTheme="minorHAnsi" w:eastAsiaTheme="minorEastAsia" w:hAnsiTheme="minorHAnsi" w:cstheme="minorHAnsi"/>
          <w:kern w:val="24"/>
        </w:rPr>
        <w:t>workers.  This training is then shared</w:t>
      </w:r>
      <w:r w:rsidR="00DA3434" w:rsidRPr="00DA5EDF">
        <w:rPr>
          <w:rFonts w:asciiTheme="minorHAnsi" w:eastAsiaTheme="minorEastAsia" w:hAnsiTheme="minorHAnsi" w:cstheme="minorHAnsi"/>
          <w:kern w:val="24"/>
        </w:rPr>
        <w:t xml:space="preserve"> and re-visited regularly</w:t>
      </w:r>
      <w:r w:rsidRPr="00DA5EDF">
        <w:rPr>
          <w:rFonts w:asciiTheme="minorHAnsi" w:eastAsiaTheme="minorEastAsia" w:hAnsiTheme="minorHAnsi" w:cstheme="minorHAnsi"/>
          <w:kern w:val="24"/>
        </w:rPr>
        <w:t xml:space="preserve"> with the wider team.  </w:t>
      </w:r>
    </w:p>
    <w:p w14:paraId="6D006A7D" w14:textId="77777777" w:rsidR="00B01ACB" w:rsidRPr="00DA5EDF" w:rsidRDefault="00B01ACB" w:rsidP="00DA5EDF">
      <w:pPr>
        <w:pStyle w:val="NormalWeb"/>
        <w:spacing w:before="72" w:beforeAutospacing="0" w:after="0" w:afterAutospacing="0" w:line="276" w:lineRule="auto"/>
        <w:jc w:val="both"/>
        <w:rPr>
          <w:rFonts w:asciiTheme="minorHAnsi" w:hAnsiTheme="minorHAnsi" w:cstheme="minorHAnsi"/>
        </w:rPr>
      </w:pPr>
    </w:p>
    <w:p w14:paraId="44022EED" w14:textId="77777777" w:rsidR="005E347B" w:rsidRPr="00DA5EDF" w:rsidRDefault="005D583B" w:rsidP="00DA5EDF">
      <w:pPr>
        <w:spacing w:after="0"/>
        <w:jc w:val="both"/>
        <w:rPr>
          <w:rFonts w:cstheme="minorHAnsi"/>
          <w:b/>
          <w:sz w:val="24"/>
          <w:szCs w:val="24"/>
        </w:rPr>
      </w:pPr>
      <w:r w:rsidRPr="00DA5EDF">
        <w:rPr>
          <w:rFonts w:cstheme="minorHAnsi"/>
          <w:b/>
          <w:sz w:val="24"/>
          <w:szCs w:val="24"/>
        </w:rPr>
        <w:t xml:space="preserve">How do we </w:t>
      </w:r>
      <w:r w:rsidR="000B0881" w:rsidRPr="00DA5EDF">
        <w:rPr>
          <w:rFonts w:cstheme="minorHAnsi"/>
          <w:b/>
          <w:sz w:val="24"/>
          <w:szCs w:val="24"/>
        </w:rPr>
        <w:t>ensure</w:t>
      </w:r>
      <w:r w:rsidR="000C36CB" w:rsidRPr="00DA5EDF">
        <w:rPr>
          <w:rFonts w:cstheme="minorHAnsi"/>
          <w:b/>
          <w:sz w:val="24"/>
          <w:szCs w:val="24"/>
        </w:rPr>
        <w:t xml:space="preserve"> that the correct equipment and/</w:t>
      </w:r>
      <w:r w:rsidR="000B0881" w:rsidRPr="00DA5EDF">
        <w:rPr>
          <w:rFonts w:cstheme="minorHAnsi"/>
          <w:b/>
          <w:sz w:val="24"/>
          <w:szCs w:val="24"/>
        </w:rPr>
        <w:t>or facilities are secured for c</w:t>
      </w:r>
      <w:r w:rsidR="000C36CB" w:rsidRPr="00DA5EDF">
        <w:rPr>
          <w:rFonts w:cstheme="minorHAnsi"/>
          <w:b/>
          <w:sz w:val="24"/>
          <w:szCs w:val="24"/>
        </w:rPr>
        <w:t xml:space="preserve">hildren with SEND?  </w:t>
      </w:r>
    </w:p>
    <w:p w14:paraId="22CF1B22" w14:textId="77777777" w:rsidR="000C36CB" w:rsidRPr="000272CD" w:rsidRDefault="000C36CB" w:rsidP="00DA5EDF">
      <w:pPr>
        <w:spacing w:after="0"/>
        <w:jc w:val="both"/>
        <w:rPr>
          <w:rFonts w:cstheme="minorHAnsi"/>
          <w:b/>
          <w:sz w:val="12"/>
          <w:szCs w:val="12"/>
        </w:rPr>
      </w:pPr>
    </w:p>
    <w:p w14:paraId="7E50A371" w14:textId="77777777" w:rsidR="000B0881" w:rsidRPr="00DA5EDF" w:rsidRDefault="000B0881" w:rsidP="00DA5EDF">
      <w:pPr>
        <w:spacing w:after="0"/>
        <w:jc w:val="both"/>
        <w:rPr>
          <w:rFonts w:cstheme="minorHAnsi"/>
          <w:sz w:val="24"/>
          <w:szCs w:val="24"/>
        </w:rPr>
      </w:pPr>
      <w:r w:rsidRPr="00DA5EDF">
        <w:rPr>
          <w:rFonts w:cstheme="minorHAnsi"/>
          <w:sz w:val="24"/>
          <w:szCs w:val="24"/>
        </w:rPr>
        <w:t xml:space="preserve">For </w:t>
      </w:r>
      <w:r w:rsidR="00324710" w:rsidRPr="00DA5EDF">
        <w:rPr>
          <w:rFonts w:cstheme="minorHAnsi"/>
          <w:sz w:val="24"/>
          <w:szCs w:val="24"/>
        </w:rPr>
        <w:t>a</w:t>
      </w:r>
      <w:r w:rsidRPr="00DA5EDF">
        <w:rPr>
          <w:rFonts w:cstheme="minorHAnsi"/>
          <w:sz w:val="24"/>
          <w:szCs w:val="24"/>
        </w:rPr>
        <w:t xml:space="preserve"> small percentage of </w:t>
      </w:r>
      <w:r w:rsidR="00384BE2" w:rsidRPr="00DA5EDF">
        <w:rPr>
          <w:rFonts w:cstheme="minorHAnsi"/>
          <w:sz w:val="24"/>
          <w:szCs w:val="24"/>
        </w:rPr>
        <w:t>children</w:t>
      </w:r>
      <w:r w:rsidRPr="00DA5EDF">
        <w:rPr>
          <w:rFonts w:cstheme="minorHAnsi"/>
          <w:sz w:val="24"/>
          <w:szCs w:val="24"/>
        </w:rPr>
        <w:t>, whose needs are significant and complex and the SEN Support required to meet th</w:t>
      </w:r>
      <w:r w:rsidR="00324710" w:rsidRPr="00DA5EDF">
        <w:rPr>
          <w:rFonts w:cstheme="minorHAnsi"/>
          <w:sz w:val="24"/>
          <w:szCs w:val="24"/>
        </w:rPr>
        <w:t>ese</w:t>
      </w:r>
      <w:r w:rsidRPr="00DA5EDF">
        <w:rPr>
          <w:rFonts w:cstheme="minorHAnsi"/>
          <w:sz w:val="24"/>
          <w:szCs w:val="24"/>
        </w:rPr>
        <w:t xml:space="preserve"> needs cannot reasonably be provided from within the </w:t>
      </w:r>
      <w:proofErr w:type="gramStart"/>
      <w:r w:rsidR="00384BE2" w:rsidRPr="00DA5EDF">
        <w:rPr>
          <w:rFonts w:cstheme="minorHAnsi"/>
          <w:sz w:val="24"/>
          <w:szCs w:val="24"/>
        </w:rPr>
        <w:t>S</w:t>
      </w:r>
      <w:r w:rsidRPr="00DA5EDF">
        <w:rPr>
          <w:rFonts w:cstheme="minorHAnsi"/>
          <w:sz w:val="24"/>
          <w:szCs w:val="24"/>
        </w:rPr>
        <w:t>chool’s</w:t>
      </w:r>
      <w:proofErr w:type="gramEnd"/>
      <w:r w:rsidRPr="00DA5EDF">
        <w:rPr>
          <w:rFonts w:cstheme="minorHAnsi"/>
          <w:sz w:val="24"/>
          <w:szCs w:val="24"/>
        </w:rPr>
        <w:t xml:space="preserve"> own resources,</w:t>
      </w:r>
      <w:r w:rsidR="00324710" w:rsidRPr="00DA5EDF">
        <w:rPr>
          <w:rFonts w:cstheme="minorHAnsi"/>
          <w:sz w:val="24"/>
          <w:szCs w:val="24"/>
        </w:rPr>
        <w:t xml:space="preserve"> a request will be made to the L</w:t>
      </w:r>
      <w:r w:rsidRPr="00DA5EDF">
        <w:rPr>
          <w:rFonts w:cstheme="minorHAnsi"/>
          <w:sz w:val="24"/>
          <w:szCs w:val="24"/>
        </w:rPr>
        <w:t xml:space="preserve">ocal </w:t>
      </w:r>
      <w:r w:rsidR="00324710" w:rsidRPr="00DA5EDF">
        <w:rPr>
          <w:rFonts w:cstheme="minorHAnsi"/>
          <w:sz w:val="24"/>
          <w:szCs w:val="24"/>
        </w:rPr>
        <w:t>A</w:t>
      </w:r>
      <w:r w:rsidRPr="00DA5EDF">
        <w:rPr>
          <w:rFonts w:cstheme="minorHAnsi"/>
          <w:sz w:val="24"/>
          <w:szCs w:val="24"/>
        </w:rPr>
        <w:t xml:space="preserve">uthority to </w:t>
      </w:r>
      <w:proofErr w:type="gramStart"/>
      <w:r w:rsidRPr="00DA5EDF">
        <w:rPr>
          <w:rFonts w:cstheme="minorHAnsi"/>
          <w:sz w:val="24"/>
          <w:szCs w:val="24"/>
        </w:rPr>
        <w:t>conduct an assessment of</w:t>
      </w:r>
      <w:proofErr w:type="gramEnd"/>
      <w:r w:rsidRPr="00DA5EDF">
        <w:rPr>
          <w:rFonts w:cstheme="minorHAnsi"/>
          <w:sz w:val="24"/>
          <w:szCs w:val="24"/>
        </w:rPr>
        <w:t xml:space="preserve"> education, health and care needs. This may result in an Education, Health and Care plan </w:t>
      </w:r>
      <w:r w:rsidR="00324710" w:rsidRPr="00DA5EDF">
        <w:rPr>
          <w:rFonts w:cstheme="minorHAnsi"/>
          <w:sz w:val="24"/>
          <w:szCs w:val="24"/>
        </w:rPr>
        <w:t xml:space="preserve">(EHCP) </w:t>
      </w:r>
      <w:r w:rsidRPr="00DA5EDF">
        <w:rPr>
          <w:rFonts w:cstheme="minorHAnsi"/>
          <w:sz w:val="24"/>
          <w:szCs w:val="24"/>
        </w:rPr>
        <w:t xml:space="preserve">being </w:t>
      </w:r>
      <w:r w:rsidR="00324710" w:rsidRPr="00DA5EDF">
        <w:rPr>
          <w:rFonts w:cstheme="minorHAnsi"/>
          <w:sz w:val="24"/>
          <w:szCs w:val="24"/>
        </w:rPr>
        <w:t>developed</w:t>
      </w:r>
      <w:r w:rsidRPr="00DA5EDF">
        <w:rPr>
          <w:rFonts w:cstheme="minorHAnsi"/>
          <w:sz w:val="24"/>
          <w:szCs w:val="24"/>
        </w:rPr>
        <w:t>. Please see the West Sussex Local Offer for further information.</w:t>
      </w:r>
    </w:p>
    <w:p w14:paraId="769B19D0" w14:textId="77777777" w:rsidR="000C36CB" w:rsidRPr="000272CD" w:rsidRDefault="000C36CB" w:rsidP="00DA5EDF">
      <w:pPr>
        <w:spacing w:after="0"/>
        <w:jc w:val="both"/>
        <w:rPr>
          <w:rFonts w:cstheme="minorHAnsi"/>
          <w:sz w:val="36"/>
          <w:szCs w:val="36"/>
        </w:rPr>
      </w:pPr>
    </w:p>
    <w:p w14:paraId="4EBCC901" w14:textId="77777777" w:rsidR="000C36CB" w:rsidRPr="00DA5EDF" w:rsidRDefault="00436693" w:rsidP="00DA5EDF">
      <w:pPr>
        <w:spacing w:after="0"/>
        <w:jc w:val="both"/>
        <w:rPr>
          <w:rFonts w:cstheme="minorHAnsi"/>
          <w:b/>
          <w:sz w:val="24"/>
          <w:szCs w:val="24"/>
        </w:rPr>
      </w:pPr>
      <w:r w:rsidRPr="00DA5EDF">
        <w:rPr>
          <w:rFonts w:cstheme="minorHAnsi"/>
          <w:b/>
          <w:sz w:val="24"/>
          <w:szCs w:val="24"/>
        </w:rPr>
        <w:t>How do</w:t>
      </w:r>
      <w:r w:rsidR="007B4125" w:rsidRPr="00DA5EDF">
        <w:rPr>
          <w:rFonts w:cstheme="minorHAnsi"/>
          <w:b/>
          <w:sz w:val="24"/>
          <w:szCs w:val="24"/>
        </w:rPr>
        <w:t xml:space="preserve"> we work with parents and how do</w:t>
      </w:r>
      <w:r w:rsidR="000B0881" w:rsidRPr="00DA5EDF">
        <w:rPr>
          <w:rFonts w:cstheme="minorHAnsi"/>
          <w:b/>
          <w:sz w:val="24"/>
          <w:szCs w:val="24"/>
        </w:rPr>
        <w:t xml:space="preserve"> parents/carers</w:t>
      </w:r>
      <w:r w:rsidRPr="00DA5EDF">
        <w:rPr>
          <w:rFonts w:cstheme="minorHAnsi"/>
          <w:b/>
          <w:sz w:val="24"/>
          <w:szCs w:val="24"/>
        </w:rPr>
        <w:t xml:space="preserve"> know how their child is progressing</w:t>
      </w:r>
      <w:r w:rsidR="000B0881" w:rsidRPr="00DA5EDF">
        <w:rPr>
          <w:rFonts w:cstheme="minorHAnsi"/>
          <w:b/>
          <w:sz w:val="24"/>
          <w:szCs w:val="24"/>
        </w:rPr>
        <w:t xml:space="preserve">?  </w:t>
      </w:r>
    </w:p>
    <w:p w14:paraId="3B780AF9" w14:textId="77777777" w:rsidR="000C36CB" w:rsidRPr="000272CD" w:rsidRDefault="000C36CB" w:rsidP="00DA5EDF">
      <w:pPr>
        <w:spacing w:after="0"/>
        <w:jc w:val="both"/>
        <w:rPr>
          <w:rFonts w:cstheme="minorHAnsi"/>
          <w:b/>
          <w:sz w:val="16"/>
          <w:szCs w:val="16"/>
        </w:rPr>
      </w:pPr>
    </w:p>
    <w:p w14:paraId="0749C39C" w14:textId="73B59041" w:rsidR="00B01ACB" w:rsidRPr="00DA5EDF" w:rsidRDefault="004C4B4B" w:rsidP="00DA5EDF">
      <w:pPr>
        <w:spacing w:after="0"/>
        <w:jc w:val="both"/>
        <w:rPr>
          <w:rFonts w:cstheme="minorHAnsi"/>
          <w:sz w:val="24"/>
          <w:szCs w:val="24"/>
        </w:rPr>
      </w:pPr>
      <w:r w:rsidRPr="00DA5EDF">
        <w:rPr>
          <w:rFonts w:cstheme="minorHAnsi"/>
          <w:sz w:val="24"/>
          <w:szCs w:val="24"/>
        </w:rPr>
        <w:t xml:space="preserve">We are committed to working with parents and carers to identify their child’s needs.  </w:t>
      </w:r>
      <w:r w:rsidR="000B0881" w:rsidRPr="00DA5EDF">
        <w:rPr>
          <w:rFonts w:cstheme="minorHAnsi"/>
          <w:sz w:val="24"/>
          <w:szCs w:val="24"/>
        </w:rPr>
        <w:t xml:space="preserve">Parents/carers of all children see their child’s </w:t>
      </w:r>
      <w:r w:rsidR="008660BD" w:rsidRPr="00DA5EDF">
        <w:rPr>
          <w:rFonts w:cstheme="minorHAnsi"/>
          <w:sz w:val="24"/>
          <w:szCs w:val="24"/>
        </w:rPr>
        <w:t>Key</w:t>
      </w:r>
      <w:r w:rsidR="000B0881" w:rsidRPr="00DA5EDF">
        <w:rPr>
          <w:rFonts w:cstheme="minorHAnsi"/>
          <w:sz w:val="24"/>
          <w:szCs w:val="24"/>
        </w:rPr>
        <w:t xml:space="preserve">worker daily and </w:t>
      </w:r>
      <w:r w:rsidR="005F204C" w:rsidRPr="00DA5EDF">
        <w:rPr>
          <w:rFonts w:cstheme="minorHAnsi"/>
          <w:sz w:val="24"/>
          <w:szCs w:val="24"/>
        </w:rPr>
        <w:t xml:space="preserve">they </w:t>
      </w:r>
      <w:r w:rsidR="000B0881" w:rsidRPr="00DA5EDF">
        <w:rPr>
          <w:rFonts w:cstheme="minorHAnsi"/>
          <w:sz w:val="24"/>
          <w:szCs w:val="24"/>
        </w:rPr>
        <w:t xml:space="preserve">are always </w:t>
      </w:r>
      <w:r w:rsidR="005F204C" w:rsidRPr="00DA5EDF">
        <w:rPr>
          <w:rFonts w:cstheme="minorHAnsi"/>
          <w:sz w:val="24"/>
          <w:szCs w:val="24"/>
        </w:rPr>
        <w:t>available</w:t>
      </w:r>
      <w:r w:rsidR="000B0881" w:rsidRPr="00DA5EDF">
        <w:rPr>
          <w:rFonts w:cstheme="minorHAnsi"/>
          <w:sz w:val="24"/>
          <w:szCs w:val="24"/>
        </w:rPr>
        <w:t xml:space="preserve"> to discuss </w:t>
      </w:r>
      <w:r w:rsidR="005F204C" w:rsidRPr="00DA5EDF">
        <w:rPr>
          <w:rFonts w:cstheme="minorHAnsi"/>
          <w:sz w:val="24"/>
          <w:szCs w:val="24"/>
        </w:rPr>
        <w:t xml:space="preserve">individual </w:t>
      </w:r>
      <w:r w:rsidR="000B0881" w:rsidRPr="00DA5EDF">
        <w:rPr>
          <w:rFonts w:cstheme="minorHAnsi"/>
          <w:sz w:val="24"/>
          <w:szCs w:val="24"/>
        </w:rPr>
        <w:t>child</w:t>
      </w:r>
      <w:r w:rsidR="005F204C" w:rsidRPr="00DA5EDF">
        <w:rPr>
          <w:rFonts w:cstheme="minorHAnsi"/>
          <w:sz w:val="24"/>
          <w:szCs w:val="24"/>
        </w:rPr>
        <w:t>ren</w:t>
      </w:r>
      <w:r w:rsidRPr="00DA5EDF">
        <w:rPr>
          <w:rFonts w:cstheme="minorHAnsi"/>
          <w:sz w:val="24"/>
          <w:szCs w:val="24"/>
        </w:rPr>
        <w:t xml:space="preserve">’s progress at the beginning or end of sessions.  </w:t>
      </w:r>
      <w:r w:rsidR="008660BD" w:rsidRPr="00DA5EDF">
        <w:rPr>
          <w:rFonts w:cstheme="minorHAnsi"/>
          <w:sz w:val="24"/>
          <w:szCs w:val="24"/>
        </w:rPr>
        <w:t>Key</w:t>
      </w:r>
      <w:r w:rsidR="000B0881" w:rsidRPr="00DA5EDF">
        <w:rPr>
          <w:rFonts w:cstheme="minorHAnsi"/>
          <w:sz w:val="24"/>
          <w:szCs w:val="24"/>
        </w:rPr>
        <w:t>workers share the chi</w:t>
      </w:r>
      <w:r w:rsidR="005F204C" w:rsidRPr="00DA5EDF">
        <w:rPr>
          <w:rFonts w:cstheme="minorHAnsi"/>
          <w:sz w:val="24"/>
          <w:szCs w:val="24"/>
        </w:rPr>
        <w:t>ld’s records with their parents/</w:t>
      </w:r>
      <w:r w:rsidR="000B0881" w:rsidRPr="00DA5EDF">
        <w:rPr>
          <w:rFonts w:cstheme="minorHAnsi"/>
          <w:sz w:val="24"/>
          <w:szCs w:val="24"/>
        </w:rPr>
        <w:t>carers</w:t>
      </w:r>
      <w:r w:rsidR="005F204C" w:rsidRPr="00DA5EDF">
        <w:rPr>
          <w:rFonts w:cstheme="minorHAnsi"/>
          <w:sz w:val="24"/>
          <w:szCs w:val="24"/>
        </w:rPr>
        <w:t xml:space="preserve"> </w:t>
      </w:r>
      <w:r w:rsidR="00B77CD7">
        <w:rPr>
          <w:rFonts w:cstheme="minorHAnsi"/>
          <w:sz w:val="24"/>
          <w:szCs w:val="24"/>
        </w:rPr>
        <w:t>each term</w:t>
      </w:r>
      <w:r w:rsidR="000B0881" w:rsidRPr="00DA5EDF">
        <w:rPr>
          <w:rFonts w:cstheme="minorHAnsi"/>
          <w:sz w:val="24"/>
          <w:szCs w:val="24"/>
        </w:rPr>
        <w:t xml:space="preserve"> and families are invited to contribute to these.  </w:t>
      </w:r>
      <w:r w:rsidR="00436693" w:rsidRPr="00DA5EDF">
        <w:rPr>
          <w:rFonts w:cstheme="minorHAnsi"/>
          <w:sz w:val="24"/>
          <w:szCs w:val="24"/>
        </w:rPr>
        <w:t>Parents/carers are encouraged to arrange an appointment to discuss thei</w:t>
      </w:r>
      <w:r w:rsidR="008660BD" w:rsidRPr="00DA5EDF">
        <w:rPr>
          <w:rFonts w:cstheme="minorHAnsi"/>
          <w:sz w:val="24"/>
          <w:szCs w:val="24"/>
        </w:rPr>
        <w:t>r child’s progress with the Key</w:t>
      </w:r>
      <w:r w:rsidR="00436693" w:rsidRPr="00DA5EDF">
        <w:rPr>
          <w:rFonts w:cstheme="minorHAnsi"/>
          <w:sz w:val="24"/>
          <w:szCs w:val="24"/>
        </w:rPr>
        <w:t xml:space="preserve">worker, the </w:t>
      </w:r>
      <w:r w:rsidR="00B77CD7">
        <w:rPr>
          <w:rFonts w:cstheme="minorHAnsi"/>
          <w:sz w:val="24"/>
          <w:szCs w:val="24"/>
        </w:rPr>
        <w:t>S</w:t>
      </w:r>
      <w:r w:rsidR="000343F9">
        <w:rPr>
          <w:rFonts w:cstheme="minorHAnsi"/>
          <w:sz w:val="24"/>
          <w:szCs w:val="24"/>
        </w:rPr>
        <w:t>ENC</w:t>
      </w:r>
      <w:r w:rsidR="00B77CD7">
        <w:rPr>
          <w:rFonts w:cstheme="minorHAnsi"/>
          <w:sz w:val="24"/>
          <w:szCs w:val="24"/>
        </w:rPr>
        <w:t>o</w:t>
      </w:r>
      <w:r w:rsidR="00436693" w:rsidRPr="00DA5EDF">
        <w:rPr>
          <w:rFonts w:cstheme="minorHAnsi"/>
          <w:sz w:val="24"/>
          <w:szCs w:val="24"/>
        </w:rPr>
        <w:t xml:space="preserve"> or a member of the senior leadership team at any time when they feel concerned or have information they feel they would like to share that could impact on their child’s success. </w:t>
      </w:r>
      <w:r w:rsidR="00384BE2" w:rsidRPr="00DA5EDF">
        <w:rPr>
          <w:rFonts w:cstheme="minorHAnsi"/>
          <w:sz w:val="24"/>
          <w:szCs w:val="24"/>
        </w:rPr>
        <w:t>We ask that parents contact the S</w:t>
      </w:r>
      <w:r w:rsidR="00436693" w:rsidRPr="00DA5EDF">
        <w:rPr>
          <w:rFonts w:cstheme="minorHAnsi"/>
          <w:sz w:val="24"/>
          <w:szCs w:val="24"/>
        </w:rPr>
        <w:t xml:space="preserve">chool office </w:t>
      </w:r>
      <w:r w:rsidR="00324710" w:rsidRPr="00DA5EDF">
        <w:rPr>
          <w:rFonts w:cstheme="minorHAnsi"/>
          <w:sz w:val="24"/>
          <w:szCs w:val="24"/>
        </w:rPr>
        <w:t>to</w:t>
      </w:r>
      <w:r w:rsidR="00436693" w:rsidRPr="00DA5EDF">
        <w:rPr>
          <w:rFonts w:cstheme="minorHAnsi"/>
          <w:sz w:val="24"/>
          <w:szCs w:val="24"/>
        </w:rPr>
        <w:t xml:space="preserve"> arrange </w:t>
      </w:r>
      <w:r w:rsidR="00384BE2" w:rsidRPr="00DA5EDF">
        <w:rPr>
          <w:rFonts w:cstheme="minorHAnsi"/>
          <w:sz w:val="24"/>
          <w:szCs w:val="24"/>
        </w:rPr>
        <w:t>an appointment.</w:t>
      </w:r>
      <w:r w:rsidR="00436693" w:rsidRPr="00DA5EDF">
        <w:rPr>
          <w:rFonts w:cstheme="minorHAnsi"/>
          <w:sz w:val="24"/>
          <w:szCs w:val="24"/>
        </w:rPr>
        <w:t xml:space="preserve">  </w:t>
      </w:r>
    </w:p>
    <w:p w14:paraId="33E1E049" w14:textId="77777777" w:rsidR="008660BD" w:rsidRPr="00DA5EDF" w:rsidRDefault="008660BD" w:rsidP="00DA5EDF">
      <w:pPr>
        <w:spacing w:after="0"/>
        <w:jc w:val="both"/>
        <w:rPr>
          <w:rFonts w:cstheme="minorHAnsi"/>
          <w:sz w:val="24"/>
          <w:szCs w:val="24"/>
        </w:rPr>
      </w:pPr>
    </w:p>
    <w:p w14:paraId="7B66153A" w14:textId="5A4DCBF9" w:rsidR="00B01ACB" w:rsidRPr="00DA5EDF" w:rsidRDefault="00436693" w:rsidP="00DA5EDF">
      <w:pPr>
        <w:spacing w:after="0"/>
        <w:jc w:val="both"/>
        <w:rPr>
          <w:rFonts w:cstheme="minorHAnsi"/>
          <w:sz w:val="24"/>
          <w:szCs w:val="24"/>
        </w:rPr>
      </w:pPr>
      <w:r w:rsidRPr="00DA5EDF">
        <w:rPr>
          <w:rFonts w:cstheme="minorHAnsi"/>
          <w:sz w:val="24"/>
          <w:szCs w:val="24"/>
        </w:rPr>
        <w:t>If a child has an EHCP in place</w:t>
      </w:r>
      <w:r w:rsidR="005F204C" w:rsidRPr="00DA5EDF">
        <w:rPr>
          <w:rFonts w:cstheme="minorHAnsi"/>
          <w:sz w:val="24"/>
          <w:szCs w:val="24"/>
        </w:rPr>
        <w:t>,</w:t>
      </w:r>
      <w:r w:rsidRPr="00DA5EDF">
        <w:rPr>
          <w:rFonts w:cstheme="minorHAnsi"/>
          <w:sz w:val="24"/>
          <w:szCs w:val="24"/>
        </w:rPr>
        <w:t xml:space="preserve"> reviews will follow the recommended </w:t>
      </w:r>
      <w:r w:rsidR="005F204C" w:rsidRPr="00DA5EDF">
        <w:rPr>
          <w:rFonts w:cstheme="minorHAnsi"/>
          <w:sz w:val="24"/>
          <w:szCs w:val="24"/>
        </w:rPr>
        <w:t>6 monthly</w:t>
      </w:r>
      <w:r w:rsidR="00F5309E" w:rsidRPr="00DA5EDF">
        <w:rPr>
          <w:rFonts w:cstheme="minorHAnsi"/>
          <w:sz w:val="24"/>
          <w:szCs w:val="24"/>
        </w:rPr>
        <w:t xml:space="preserve"> </w:t>
      </w:r>
      <w:proofErr w:type="gramStart"/>
      <w:r w:rsidR="00F5309E" w:rsidRPr="00DA5EDF">
        <w:rPr>
          <w:rFonts w:cstheme="minorHAnsi"/>
          <w:sz w:val="24"/>
          <w:szCs w:val="24"/>
        </w:rPr>
        <w:t>schedule.</w:t>
      </w:r>
      <w:r w:rsidRPr="00DA5EDF">
        <w:rPr>
          <w:rFonts w:cstheme="minorHAnsi"/>
          <w:sz w:val="24"/>
          <w:szCs w:val="24"/>
        </w:rPr>
        <w:t>.</w:t>
      </w:r>
      <w:proofErr w:type="gramEnd"/>
    </w:p>
    <w:p w14:paraId="16494191" w14:textId="77777777" w:rsidR="00851D9C" w:rsidRPr="00DA5EDF" w:rsidRDefault="00851D9C" w:rsidP="00DA5EDF">
      <w:pPr>
        <w:spacing w:after="0"/>
        <w:jc w:val="both"/>
        <w:rPr>
          <w:rFonts w:cstheme="minorHAnsi"/>
          <w:sz w:val="24"/>
          <w:szCs w:val="24"/>
        </w:rPr>
      </w:pPr>
    </w:p>
    <w:p w14:paraId="136515F2" w14:textId="77777777" w:rsidR="00F5309E" w:rsidRPr="00DA5EDF" w:rsidRDefault="00F5309E" w:rsidP="00DA5EDF">
      <w:pPr>
        <w:autoSpaceDE w:val="0"/>
        <w:autoSpaceDN w:val="0"/>
        <w:adjustRightInd w:val="0"/>
        <w:spacing w:after="0"/>
        <w:jc w:val="both"/>
        <w:rPr>
          <w:rFonts w:cstheme="minorHAnsi"/>
          <w:b/>
          <w:bCs/>
          <w:sz w:val="24"/>
          <w:szCs w:val="24"/>
        </w:rPr>
      </w:pPr>
      <w:r w:rsidRPr="00DA5EDF">
        <w:rPr>
          <w:rFonts w:cstheme="minorHAnsi"/>
          <w:b/>
          <w:bCs/>
          <w:sz w:val="24"/>
          <w:szCs w:val="24"/>
        </w:rPr>
        <w:t xml:space="preserve">How will my child be able to contribute their views?  </w:t>
      </w:r>
    </w:p>
    <w:p w14:paraId="28079638" w14:textId="77777777" w:rsidR="00CC6E6A" w:rsidRPr="00315207" w:rsidRDefault="00CC6E6A" w:rsidP="00DA5EDF">
      <w:pPr>
        <w:autoSpaceDE w:val="0"/>
        <w:autoSpaceDN w:val="0"/>
        <w:adjustRightInd w:val="0"/>
        <w:spacing w:after="0"/>
        <w:jc w:val="both"/>
        <w:rPr>
          <w:rFonts w:cstheme="minorHAnsi"/>
          <w:b/>
          <w:bCs/>
          <w:sz w:val="16"/>
          <w:szCs w:val="16"/>
        </w:rPr>
      </w:pPr>
    </w:p>
    <w:p w14:paraId="461AA9C0" w14:textId="77777777" w:rsidR="00F5309E" w:rsidRPr="00DA5EDF" w:rsidRDefault="00F5309E" w:rsidP="00DA5EDF">
      <w:pPr>
        <w:autoSpaceDE w:val="0"/>
        <w:autoSpaceDN w:val="0"/>
        <w:adjustRightInd w:val="0"/>
        <w:spacing w:after="0"/>
        <w:jc w:val="both"/>
        <w:rPr>
          <w:rFonts w:cstheme="minorHAnsi"/>
          <w:sz w:val="24"/>
          <w:szCs w:val="24"/>
        </w:rPr>
      </w:pPr>
      <w:r w:rsidRPr="00DA5EDF">
        <w:rPr>
          <w:rFonts w:cstheme="minorHAnsi"/>
          <w:sz w:val="24"/>
          <w:szCs w:val="24"/>
        </w:rPr>
        <w:t xml:space="preserve">We value and celebrate each child’s views on all aspects of </w:t>
      </w:r>
      <w:r w:rsidR="00384BE2" w:rsidRPr="00DA5EDF">
        <w:rPr>
          <w:rFonts w:cstheme="minorHAnsi"/>
          <w:sz w:val="24"/>
          <w:szCs w:val="24"/>
        </w:rPr>
        <w:t>S</w:t>
      </w:r>
      <w:r w:rsidRPr="00DA5EDF">
        <w:rPr>
          <w:rFonts w:cstheme="minorHAnsi"/>
          <w:sz w:val="24"/>
          <w:szCs w:val="24"/>
        </w:rPr>
        <w:t>chool life.</w:t>
      </w:r>
      <w:r w:rsidR="00531A63" w:rsidRPr="00DA5EDF">
        <w:rPr>
          <w:rFonts w:cstheme="minorHAnsi"/>
          <w:sz w:val="24"/>
          <w:szCs w:val="24"/>
        </w:rPr>
        <w:t xml:space="preserve">  </w:t>
      </w:r>
      <w:r w:rsidRPr="00DA5EDF">
        <w:rPr>
          <w:rFonts w:cstheme="minorHAnsi"/>
          <w:sz w:val="24"/>
          <w:szCs w:val="24"/>
        </w:rPr>
        <w:t xml:space="preserve">Children </w:t>
      </w:r>
      <w:r w:rsidR="00531A63" w:rsidRPr="00DA5EDF">
        <w:rPr>
          <w:rFonts w:cstheme="minorHAnsi"/>
          <w:sz w:val="24"/>
          <w:szCs w:val="24"/>
        </w:rPr>
        <w:t xml:space="preserve">regularly tell us what is important to them through a variety of activities both formal and informal.  They </w:t>
      </w:r>
      <w:r w:rsidRPr="00DA5EDF">
        <w:rPr>
          <w:rFonts w:cstheme="minorHAnsi"/>
          <w:sz w:val="24"/>
          <w:szCs w:val="24"/>
        </w:rPr>
        <w:t xml:space="preserve">are also able to give their views </w:t>
      </w:r>
      <w:r w:rsidR="00CC6E6A" w:rsidRPr="00DA5EDF">
        <w:rPr>
          <w:rFonts w:cstheme="minorHAnsi"/>
          <w:sz w:val="24"/>
          <w:szCs w:val="24"/>
        </w:rPr>
        <w:t>through</w:t>
      </w:r>
      <w:r w:rsidR="00531A63" w:rsidRPr="00DA5EDF">
        <w:rPr>
          <w:rFonts w:cstheme="minorHAnsi"/>
          <w:sz w:val="24"/>
          <w:szCs w:val="24"/>
        </w:rPr>
        <w:t xml:space="preserve"> </w:t>
      </w:r>
      <w:r w:rsidR="006B6247" w:rsidRPr="00DA5EDF">
        <w:rPr>
          <w:rFonts w:cstheme="minorHAnsi"/>
          <w:sz w:val="24"/>
          <w:szCs w:val="24"/>
        </w:rPr>
        <w:t xml:space="preserve">regular conversations with their </w:t>
      </w:r>
      <w:r w:rsidR="008660BD" w:rsidRPr="00DA5EDF">
        <w:rPr>
          <w:rFonts w:cstheme="minorHAnsi"/>
          <w:sz w:val="24"/>
          <w:szCs w:val="24"/>
        </w:rPr>
        <w:t>K</w:t>
      </w:r>
      <w:r w:rsidR="006B6247" w:rsidRPr="00DA5EDF">
        <w:rPr>
          <w:rFonts w:cstheme="minorHAnsi"/>
          <w:sz w:val="24"/>
          <w:szCs w:val="24"/>
        </w:rPr>
        <w:t>eyworkers</w:t>
      </w:r>
      <w:r w:rsidR="00CC6E6A" w:rsidRPr="00DA5EDF">
        <w:rPr>
          <w:rFonts w:cstheme="minorHAnsi"/>
          <w:sz w:val="24"/>
          <w:szCs w:val="24"/>
        </w:rPr>
        <w:t xml:space="preserve">.  </w:t>
      </w:r>
      <w:r w:rsidRPr="00DA5EDF">
        <w:rPr>
          <w:rFonts w:cstheme="minorHAnsi"/>
          <w:sz w:val="24"/>
          <w:szCs w:val="24"/>
        </w:rPr>
        <w:t xml:space="preserve">Children take some responsibility for their own learning by </w:t>
      </w:r>
      <w:r w:rsidR="00CC6E6A" w:rsidRPr="00DA5EDF">
        <w:rPr>
          <w:rFonts w:cstheme="minorHAnsi"/>
          <w:sz w:val="24"/>
          <w:szCs w:val="24"/>
        </w:rPr>
        <w:t xml:space="preserve">choosing where they work and the appropriate resources to work with within our free-flow workshop environment.  They are invited to contribute </w:t>
      </w:r>
      <w:r w:rsidRPr="00DA5EDF">
        <w:rPr>
          <w:rFonts w:cstheme="minorHAnsi"/>
          <w:sz w:val="24"/>
          <w:szCs w:val="24"/>
        </w:rPr>
        <w:t xml:space="preserve">their views and ideas </w:t>
      </w:r>
      <w:r w:rsidR="00CC6E6A" w:rsidRPr="00DA5EDF">
        <w:rPr>
          <w:rFonts w:cstheme="minorHAnsi"/>
          <w:sz w:val="24"/>
          <w:szCs w:val="24"/>
        </w:rPr>
        <w:t>during session time and group time activities and this is reflected in o</w:t>
      </w:r>
      <w:r w:rsidR="00384BE2" w:rsidRPr="00DA5EDF">
        <w:rPr>
          <w:rFonts w:cstheme="minorHAnsi"/>
          <w:sz w:val="24"/>
          <w:szCs w:val="24"/>
        </w:rPr>
        <w:t>ur planning. Children who have One Page P</w:t>
      </w:r>
      <w:r w:rsidR="00CC6E6A" w:rsidRPr="00DA5EDF">
        <w:rPr>
          <w:rFonts w:cstheme="minorHAnsi"/>
          <w:sz w:val="24"/>
          <w:szCs w:val="24"/>
        </w:rPr>
        <w:t xml:space="preserve">rofiles and Individual </w:t>
      </w:r>
      <w:r w:rsidRPr="00DA5EDF">
        <w:rPr>
          <w:rFonts w:cstheme="minorHAnsi"/>
          <w:sz w:val="24"/>
          <w:szCs w:val="24"/>
        </w:rPr>
        <w:t>P</w:t>
      </w:r>
      <w:r w:rsidR="00CC6E6A" w:rsidRPr="00DA5EDF">
        <w:rPr>
          <w:rFonts w:cstheme="minorHAnsi"/>
          <w:sz w:val="24"/>
          <w:szCs w:val="24"/>
        </w:rPr>
        <w:t>lans may</w:t>
      </w:r>
      <w:r w:rsidRPr="00DA5EDF">
        <w:rPr>
          <w:rFonts w:cstheme="minorHAnsi"/>
          <w:sz w:val="24"/>
          <w:szCs w:val="24"/>
        </w:rPr>
        <w:t xml:space="preserve"> discuss their targets with their </w:t>
      </w:r>
      <w:r w:rsidR="008660BD" w:rsidRPr="00DA5EDF">
        <w:rPr>
          <w:rFonts w:cstheme="minorHAnsi"/>
          <w:sz w:val="24"/>
          <w:szCs w:val="24"/>
        </w:rPr>
        <w:t>K</w:t>
      </w:r>
      <w:r w:rsidR="000B360E" w:rsidRPr="00DA5EDF">
        <w:rPr>
          <w:rFonts w:cstheme="minorHAnsi"/>
          <w:sz w:val="24"/>
          <w:szCs w:val="24"/>
        </w:rPr>
        <w:t>ey</w:t>
      </w:r>
      <w:r w:rsidR="00CC6E6A" w:rsidRPr="00DA5EDF">
        <w:rPr>
          <w:rFonts w:cstheme="minorHAnsi"/>
          <w:sz w:val="24"/>
          <w:szCs w:val="24"/>
        </w:rPr>
        <w:t>worker and/or therapist.  If your child has</w:t>
      </w:r>
      <w:r w:rsidRPr="00DA5EDF">
        <w:rPr>
          <w:rFonts w:cstheme="minorHAnsi"/>
          <w:sz w:val="24"/>
          <w:szCs w:val="24"/>
        </w:rPr>
        <w:t xml:space="preserve"> an Education, Health Care Plan </w:t>
      </w:r>
      <w:r w:rsidR="005F204C" w:rsidRPr="00DA5EDF">
        <w:rPr>
          <w:rFonts w:cstheme="minorHAnsi"/>
          <w:sz w:val="24"/>
          <w:szCs w:val="24"/>
        </w:rPr>
        <w:t>his/her</w:t>
      </w:r>
      <w:r w:rsidRPr="00DA5EDF">
        <w:rPr>
          <w:rFonts w:cstheme="minorHAnsi"/>
          <w:sz w:val="24"/>
          <w:szCs w:val="24"/>
        </w:rPr>
        <w:t xml:space="preserve"> views</w:t>
      </w:r>
      <w:r w:rsidR="00CC6E6A" w:rsidRPr="00DA5EDF">
        <w:rPr>
          <w:rFonts w:cstheme="minorHAnsi"/>
          <w:sz w:val="24"/>
          <w:szCs w:val="24"/>
        </w:rPr>
        <w:t xml:space="preserve"> </w:t>
      </w:r>
      <w:r w:rsidRPr="00DA5EDF">
        <w:rPr>
          <w:rFonts w:cstheme="minorHAnsi"/>
          <w:sz w:val="24"/>
          <w:szCs w:val="24"/>
        </w:rPr>
        <w:t>will be sought at the</w:t>
      </w:r>
      <w:r w:rsidR="00D2591A" w:rsidRPr="00DA5EDF">
        <w:rPr>
          <w:rFonts w:cstheme="minorHAnsi"/>
          <w:sz w:val="24"/>
          <w:szCs w:val="24"/>
        </w:rPr>
        <w:t xml:space="preserve"> planning and</w:t>
      </w:r>
      <w:r w:rsidRPr="00DA5EDF">
        <w:rPr>
          <w:rFonts w:cstheme="minorHAnsi"/>
          <w:sz w:val="24"/>
          <w:szCs w:val="24"/>
        </w:rPr>
        <w:t xml:space="preserve"> review stage</w:t>
      </w:r>
      <w:r w:rsidR="00CC6E6A" w:rsidRPr="00DA5EDF">
        <w:rPr>
          <w:rFonts w:cstheme="minorHAnsi"/>
          <w:sz w:val="24"/>
          <w:szCs w:val="24"/>
        </w:rPr>
        <w:t xml:space="preserve"> as well as through the termly I</w:t>
      </w:r>
      <w:r w:rsidRPr="00DA5EDF">
        <w:rPr>
          <w:rFonts w:cstheme="minorHAnsi"/>
          <w:sz w:val="24"/>
          <w:szCs w:val="24"/>
        </w:rPr>
        <w:t>P review</w:t>
      </w:r>
      <w:r w:rsidR="00F64FDB" w:rsidRPr="00DA5EDF">
        <w:rPr>
          <w:rFonts w:cstheme="minorHAnsi"/>
          <w:sz w:val="24"/>
          <w:szCs w:val="24"/>
        </w:rPr>
        <w:t xml:space="preserve"> or annual review if appropriate. </w:t>
      </w:r>
    </w:p>
    <w:p w14:paraId="07EF0890" w14:textId="77777777" w:rsidR="008660BD" w:rsidRPr="00DA5EDF" w:rsidRDefault="008660BD" w:rsidP="00DA5EDF">
      <w:pPr>
        <w:autoSpaceDE w:val="0"/>
        <w:autoSpaceDN w:val="0"/>
        <w:adjustRightInd w:val="0"/>
        <w:spacing w:after="0"/>
        <w:jc w:val="both"/>
        <w:rPr>
          <w:rFonts w:cstheme="minorHAnsi"/>
          <w:b/>
          <w:bCs/>
          <w:sz w:val="24"/>
          <w:szCs w:val="24"/>
        </w:rPr>
      </w:pPr>
    </w:p>
    <w:p w14:paraId="78283FAC" w14:textId="77777777" w:rsidR="00D8193F" w:rsidRPr="00DA5EDF" w:rsidRDefault="00D8193F" w:rsidP="00DA5EDF">
      <w:pPr>
        <w:spacing w:after="0"/>
        <w:jc w:val="both"/>
        <w:rPr>
          <w:rFonts w:cstheme="minorHAnsi"/>
          <w:sz w:val="24"/>
          <w:szCs w:val="24"/>
        </w:rPr>
      </w:pPr>
      <w:r w:rsidRPr="00DA5EDF">
        <w:rPr>
          <w:rFonts w:cstheme="minorHAnsi"/>
          <w:b/>
          <w:sz w:val="24"/>
          <w:szCs w:val="24"/>
        </w:rPr>
        <w:t>How do we evaluate the effectiveness of our provision?</w:t>
      </w:r>
      <w:r w:rsidRPr="00DA5EDF">
        <w:rPr>
          <w:rFonts w:cstheme="minorHAnsi"/>
          <w:sz w:val="24"/>
          <w:szCs w:val="24"/>
        </w:rPr>
        <w:t xml:space="preserve">  </w:t>
      </w:r>
    </w:p>
    <w:p w14:paraId="3B1F8EA3" w14:textId="77777777" w:rsidR="00D8193F" w:rsidRPr="00DE3E12" w:rsidRDefault="00D8193F" w:rsidP="00DA5EDF">
      <w:pPr>
        <w:pStyle w:val="ListParagraph"/>
        <w:spacing w:line="276" w:lineRule="auto"/>
        <w:jc w:val="both"/>
        <w:rPr>
          <w:rFonts w:asciiTheme="minorHAnsi" w:hAnsiTheme="minorHAnsi" w:cstheme="minorHAnsi"/>
          <w:sz w:val="20"/>
          <w:szCs w:val="20"/>
        </w:rPr>
      </w:pPr>
    </w:p>
    <w:p w14:paraId="44AFE572" w14:textId="6191204B" w:rsidR="00D8193F" w:rsidRPr="00DA5EDF" w:rsidRDefault="00D8193F" w:rsidP="00DA5EDF">
      <w:pPr>
        <w:spacing w:after="0"/>
        <w:jc w:val="both"/>
        <w:rPr>
          <w:rFonts w:cstheme="minorHAnsi"/>
          <w:sz w:val="24"/>
          <w:szCs w:val="24"/>
        </w:rPr>
      </w:pPr>
      <w:r w:rsidRPr="00DA5EDF">
        <w:rPr>
          <w:rFonts w:cstheme="minorHAnsi"/>
          <w:sz w:val="24"/>
          <w:szCs w:val="24"/>
        </w:rPr>
        <w:t>We gather feedback and information from parents/carers using a survey at different times including when children leave Nursery School and the SSC.  Children are encouraged to share their feelings on an ongoing basis and their views are collected and review</w:t>
      </w:r>
      <w:r w:rsidR="006B6247" w:rsidRPr="00DA5EDF">
        <w:rPr>
          <w:rFonts w:cstheme="minorHAnsi"/>
          <w:sz w:val="24"/>
          <w:szCs w:val="24"/>
        </w:rPr>
        <w:t>ed as part of ongoing conversations with Keyworkers when sharing their learning journals together</w:t>
      </w:r>
      <w:r w:rsidRPr="00DA5EDF">
        <w:rPr>
          <w:rFonts w:cstheme="minorHAnsi"/>
          <w:sz w:val="24"/>
          <w:szCs w:val="24"/>
        </w:rPr>
        <w:t xml:space="preserve">.  Children’s progress is monitored and data is analysed in order to ensure that the provision matches needs.  The </w:t>
      </w:r>
      <w:r w:rsidR="00DE3E12">
        <w:rPr>
          <w:rFonts w:cstheme="minorHAnsi"/>
          <w:sz w:val="24"/>
          <w:szCs w:val="24"/>
        </w:rPr>
        <w:t>SENCO</w:t>
      </w:r>
      <w:r w:rsidRPr="00DA5EDF">
        <w:rPr>
          <w:rFonts w:cstheme="minorHAnsi"/>
          <w:sz w:val="24"/>
          <w:szCs w:val="24"/>
        </w:rPr>
        <w:t xml:space="preserve"> monitors provision and the environment </w:t>
      </w:r>
      <w:proofErr w:type="gramStart"/>
      <w:r w:rsidRPr="00DA5EDF">
        <w:rPr>
          <w:rFonts w:cstheme="minorHAnsi"/>
          <w:sz w:val="24"/>
          <w:szCs w:val="24"/>
        </w:rPr>
        <w:t>in order to</w:t>
      </w:r>
      <w:proofErr w:type="gramEnd"/>
      <w:r w:rsidRPr="00DA5EDF">
        <w:rPr>
          <w:rFonts w:cstheme="minorHAnsi"/>
          <w:sz w:val="24"/>
          <w:szCs w:val="24"/>
        </w:rPr>
        <w:t xml:space="preserve"> facilitate adaptations and further staff training as necessary.  </w:t>
      </w:r>
    </w:p>
    <w:p w14:paraId="2B022546" w14:textId="77777777" w:rsidR="00D8193F" w:rsidRPr="00DE3E12" w:rsidRDefault="00D8193F" w:rsidP="00DA5EDF">
      <w:pPr>
        <w:pStyle w:val="ListParagraph"/>
        <w:spacing w:line="276" w:lineRule="auto"/>
        <w:jc w:val="both"/>
        <w:rPr>
          <w:rFonts w:asciiTheme="minorHAnsi" w:hAnsiTheme="minorHAnsi" w:cstheme="minorHAnsi"/>
          <w:sz w:val="18"/>
          <w:szCs w:val="18"/>
        </w:rPr>
      </w:pPr>
    </w:p>
    <w:p w14:paraId="0C5CC6A0" w14:textId="1A41A84B" w:rsidR="00D8193F" w:rsidRPr="00DA5EDF" w:rsidRDefault="00D8193F" w:rsidP="00DA5EDF">
      <w:pPr>
        <w:spacing w:after="0"/>
        <w:jc w:val="both"/>
        <w:rPr>
          <w:rFonts w:cstheme="minorHAnsi"/>
          <w:sz w:val="24"/>
          <w:szCs w:val="24"/>
        </w:rPr>
      </w:pPr>
      <w:r w:rsidRPr="00DA5EDF">
        <w:rPr>
          <w:rFonts w:cstheme="minorHAnsi"/>
          <w:sz w:val="24"/>
          <w:szCs w:val="24"/>
        </w:rPr>
        <w:t xml:space="preserve">We have a dedicated governor for SEND who works with and supports the </w:t>
      </w:r>
      <w:r w:rsidR="00DE3E12">
        <w:rPr>
          <w:rFonts w:cstheme="minorHAnsi"/>
          <w:sz w:val="24"/>
          <w:szCs w:val="24"/>
        </w:rPr>
        <w:t xml:space="preserve">SENCO/s </w:t>
      </w:r>
      <w:r w:rsidRPr="00DA5EDF">
        <w:rPr>
          <w:rFonts w:cstheme="minorHAnsi"/>
          <w:sz w:val="24"/>
          <w:szCs w:val="24"/>
        </w:rPr>
        <w:t>to evaluate provision.  Integrated working with the Educational Psychology service, Speech and Language Therapy service, Occupational Therapy service and Health Visitors including the Specialist Health Visitor, ensures that provision is effective for children with SEND.</w:t>
      </w:r>
    </w:p>
    <w:p w14:paraId="5E3C9395" w14:textId="77777777" w:rsidR="004C4B4B" w:rsidRPr="00DA5EDF" w:rsidRDefault="004C4B4B" w:rsidP="00DA5EDF">
      <w:pPr>
        <w:autoSpaceDE w:val="0"/>
        <w:autoSpaceDN w:val="0"/>
        <w:adjustRightInd w:val="0"/>
        <w:spacing w:after="0"/>
        <w:jc w:val="both"/>
        <w:rPr>
          <w:rFonts w:cstheme="minorHAnsi"/>
          <w:b/>
          <w:bCs/>
          <w:sz w:val="24"/>
          <w:szCs w:val="24"/>
        </w:rPr>
      </w:pPr>
    </w:p>
    <w:p w14:paraId="54F6A274" w14:textId="77777777" w:rsidR="00F6224B" w:rsidRPr="00DA5EDF" w:rsidRDefault="00FC69B4" w:rsidP="00DA5EDF">
      <w:pPr>
        <w:autoSpaceDE w:val="0"/>
        <w:autoSpaceDN w:val="0"/>
        <w:adjustRightInd w:val="0"/>
        <w:spacing w:after="0"/>
        <w:jc w:val="both"/>
        <w:rPr>
          <w:rFonts w:cstheme="minorHAnsi"/>
          <w:b/>
          <w:bCs/>
          <w:sz w:val="24"/>
          <w:szCs w:val="24"/>
        </w:rPr>
      </w:pPr>
      <w:r w:rsidRPr="00DA5EDF">
        <w:rPr>
          <w:rFonts w:cstheme="minorHAnsi"/>
          <w:b/>
          <w:bCs/>
          <w:sz w:val="24"/>
          <w:szCs w:val="24"/>
        </w:rPr>
        <w:t xml:space="preserve">How do we prepare and support children when joining the school or when transferring to primary school? </w:t>
      </w:r>
    </w:p>
    <w:p w14:paraId="14C3287D" w14:textId="794CBE67" w:rsidR="00851D9C" w:rsidRPr="00DA5EDF" w:rsidRDefault="00926353" w:rsidP="00DA5EDF">
      <w:pPr>
        <w:autoSpaceDE w:val="0"/>
        <w:autoSpaceDN w:val="0"/>
        <w:adjustRightInd w:val="0"/>
        <w:spacing w:after="0"/>
        <w:jc w:val="both"/>
        <w:rPr>
          <w:rFonts w:cstheme="minorHAnsi"/>
          <w:b/>
          <w:bCs/>
          <w:sz w:val="24"/>
          <w:szCs w:val="24"/>
        </w:rPr>
      </w:pPr>
      <w:r>
        <w:rPr>
          <w:rFonts w:cstheme="minorHAnsi"/>
          <w:b/>
          <w:bCs/>
          <w:sz w:val="24"/>
          <w:szCs w:val="24"/>
        </w:rPr>
        <w:t xml:space="preserve"> </w:t>
      </w:r>
    </w:p>
    <w:p w14:paraId="1DF50FEA" w14:textId="44E3FC24" w:rsidR="00FC69B4" w:rsidRPr="00DA5EDF" w:rsidRDefault="00FC69B4" w:rsidP="00DA5EDF">
      <w:pPr>
        <w:autoSpaceDE w:val="0"/>
        <w:autoSpaceDN w:val="0"/>
        <w:adjustRightInd w:val="0"/>
        <w:spacing w:after="0"/>
        <w:jc w:val="both"/>
        <w:rPr>
          <w:rFonts w:cstheme="minorHAnsi"/>
          <w:sz w:val="24"/>
          <w:szCs w:val="24"/>
        </w:rPr>
      </w:pPr>
      <w:r w:rsidRPr="00DA5EDF">
        <w:rPr>
          <w:rFonts w:cstheme="minorHAnsi"/>
          <w:sz w:val="24"/>
          <w:szCs w:val="24"/>
        </w:rPr>
        <w:t>We encourage all new children to visit</w:t>
      </w:r>
      <w:r w:rsidR="00E4646C" w:rsidRPr="00DA5EDF">
        <w:rPr>
          <w:rFonts w:cstheme="minorHAnsi"/>
          <w:sz w:val="24"/>
          <w:szCs w:val="24"/>
        </w:rPr>
        <w:t xml:space="preserve"> the</w:t>
      </w:r>
      <w:r w:rsidR="00FE4A0F" w:rsidRPr="00DA5EDF">
        <w:rPr>
          <w:rFonts w:cstheme="minorHAnsi"/>
          <w:sz w:val="24"/>
          <w:szCs w:val="24"/>
        </w:rPr>
        <w:t xml:space="preserve"> Nursery</w:t>
      </w:r>
      <w:r w:rsidR="00E4646C" w:rsidRPr="00DA5EDF">
        <w:rPr>
          <w:rFonts w:cstheme="minorHAnsi"/>
          <w:sz w:val="24"/>
          <w:szCs w:val="24"/>
        </w:rPr>
        <w:t xml:space="preserve"> School</w:t>
      </w:r>
      <w:r w:rsidRPr="00DA5EDF">
        <w:rPr>
          <w:rFonts w:cstheme="minorHAnsi"/>
          <w:sz w:val="24"/>
          <w:szCs w:val="24"/>
        </w:rPr>
        <w:t xml:space="preserve"> prior to starting with us and </w:t>
      </w:r>
      <w:r w:rsidR="00926353">
        <w:rPr>
          <w:rFonts w:cstheme="minorHAnsi"/>
          <w:sz w:val="24"/>
          <w:szCs w:val="24"/>
        </w:rPr>
        <w:t>K</w:t>
      </w:r>
      <w:r w:rsidR="00DE3E1D" w:rsidRPr="00DA5EDF">
        <w:rPr>
          <w:rFonts w:cstheme="minorHAnsi"/>
          <w:sz w:val="24"/>
          <w:szCs w:val="24"/>
        </w:rPr>
        <w:t xml:space="preserve">eyworkers arrange to visit children at home. </w:t>
      </w:r>
      <w:r w:rsidR="0012000C" w:rsidRPr="00DA5EDF">
        <w:rPr>
          <w:rFonts w:cstheme="minorHAnsi"/>
          <w:sz w:val="24"/>
          <w:szCs w:val="24"/>
        </w:rPr>
        <w:t>We work with parents and carers to ensure that new children settle in gradually and plan the child’s entry into school carefully and sensitively according to their needs.</w:t>
      </w:r>
      <w:r w:rsidR="00DE3E1D" w:rsidRPr="00DA5EDF">
        <w:rPr>
          <w:rFonts w:cstheme="minorHAnsi"/>
          <w:sz w:val="24"/>
          <w:szCs w:val="24"/>
        </w:rPr>
        <w:t xml:space="preserve">  </w:t>
      </w:r>
      <w:r w:rsidRPr="00DA5EDF">
        <w:rPr>
          <w:rFonts w:cstheme="minorHAnsi"/>
          <w:sz w:val="24"/>
          <w:szCs w:val="24"/>
        </w:rPr>
        <w:t>For children with special educational needs or a disability</w:t>
      </w:r>
      <w:r w:rsidR="00F6224B" w:rsidRPr="00DA5EDF">
        <w:rPr>
          <w:rFonts w:cstheme="minorHAnsi"/>
          <w:sz w:val="24"/>
          <w:szCs w:val="24"/>
        </w:rPr>
        <w:t>,</w:t>
      </w:r>
      <w:r w:rsidRPr="00DA5EDF">
        <w:rPr>
          <w:rFonts w:cstheme="minorHAnsi"/>
          <w:sz w:val="24"/>
          <w:szCs w:val="24"/>
        </w:rPr>
        <w:t xml:space="preserve"> we may facilitate a phased transition to help</w:t>
      </w:r>
      <w:r w:rsidR="00F6224B" w:rsidRPr="00DA5EDF">
        <w:rPr>
          <w:rFonts w:cstheme="minorHAnsi"/>
          <w:sz w:val="24"/>
          <w:szCs w:val="24"/>
        </w:rPr>
        <w:t xml:space="preserve"> </w:t>
      </w:r>
      <w:r w:rsidRPr="00DA5EDF">
        <w:rPr>
          <w:rFonts w:cstheme="minorHAnsi"/>
          <w:sz w:val="24"/>
          <w:szCs w:val="24"/>
        </w:rPr>
        <w:t>child</w:t>
      </w:r>
      <w:r w:rsidR="00F6224B" w:rsidRPr="00DA5EDF">
        <w:rPr>
          <w:rFonts w:cstheme="minorHAnsi"/>
          <w:sz w:val="24"/>
          <w:szCs w:val="24"/>
        </w:rPr>
        <w:t>ren</w:t>
      </w:r>
      <w:r w:rsidRPr="00DA5EDF">
        <w:rPr>
          <w:rFonts w:cstheme="minorHAnsi"/>
          <w:sz w:val="24"/>
          <w:szCs w:val="24"/>
        </w:rPr>
        <w:t xml:space="preserve"> to </w:t>
      </w:r>
      <w:r w:rsidR="002E14D3" w:rsidRPr="00DA5EDF">
        <w:rPr>
          <w:rFonts w:cstheme="minorHAnsi"/>
          <w:sz w:val="24"/>
          <w:szCs w:val="24"/>
        </w:rPr>
        <w:t>“</w:t>
      </w:r>
      <w:r w:rsidRPr="00DA5EDF">
        <w:rPr>
          <w:rFonts w:cstheme="minorHAnsi"/>
          <w:sz w:val="24"/>
          <w:szCs w:val="24"/>
        </w:rPr>
        <w:t>acclimatise</w:t>
      </w:r>
      <w:r w:rsidR="002E14D3" w:rsidRPr="00DA5EDF">
        <w:rPr>
          <w:rFonts w:cstheme="minorHAnsi"/>
          <w:sz w:val="24"/>
          <w:szCs w:val="24"/>
        </w:rPr>
        <w:t>”</w:t>
      </w:r>
      <w:r w:rsidRPr="00DA5EDF">
        <w:rPr>
          <w:rFonts w:cstheme="minorHAnsi"/>
          <w:sz w:val="24"/>
          <w:szCs w:val="24"/>
        </w:rPr>
        <w:t xml:space="preserve"> to their new surroundings</w:t>
      </w:r>
      <w:r w:rsidR="00F6224B" w:rsidRPr="00DA5EDF">
        <w:rPr>
          <w:rFonts w:cstheme="minorHAnsi"/>
          <w:sz w:val="24"/>
          <w:szCs w:val="24"/>
        </w:rPr>
        <w:t xml:space="preserve"> gently over time</w:t>
      </w:r>
      <w:r w:rsidRPr="00DA5EDF">
        <w:rPr>
          <w:rFonts w:cstheme="minorHAnsi"/>
          <w:sz w:val="24"/>
          <w:szCs w:val="24"/>
        </w:rPr>
        <w:t xml:space="preserve">. </w:t>
      </w:r>
      <w:r w:rsidR="00DE3E1D" w:rsidRPr="00DA5EDF">
        <w:rPr>
          <w:rFonts w:cstheme="minorHAnsi"/>
          <w:sz w:val="24"/>
          <w:szCs w:val="24"/>
        </w:rPr>
        <w:t xml:space="preserve">  </w:t>
      </w:r>
      <w:r w:rsidRPr="00DA5EDF">
        <w:rPr>
          <w:rFonts w:cstheme="minorHAnsi"/>
          <w:sz w:val="24"/>
          <w:szCs w:val="24"/>
        </w:rPr>
        <w:t xml:space="preserve"> We write social stories with some children to help explain and prepare them for any major transition.</w:t>
      </w:r>
      <w:r w:rsidR="00F6224B" w:rsidRPr="00DA5EDF">
        <w:rPr>
          <w:rFonts w:cstheme="minorHAnsi"/>
          <w:sz w:val="24"/>
          <w:szCs w:val="24"/>
        </w:rPr>
        <w:t xml:space="preserve"> </w:t>
      </w:r>
      <w:r w:rsidRPr="00DA5EDF">
        <w:rPr>
          <w:rFonts w:cstheme="minorHAnsi"/>
          <w:sz w:val="24"/>
          <w:szCs w:val="24"/>
        </w:rPr>
        <w:t>When children are preparing to leave us</w:t>
      </w:r>
      <w:r w:rsidR="004C4B4B" w:rsidRPr="00DA5EDF">
        <w:rPr>
          <w:rFonts w:cstheme="minorHAnsi"/>
          <w:sz w:val="24"/>
          <w:szCs w:val="24"/>
        </w:rPr>
        <w:t xml:space="preserve"> to move on to Primary School</w:t>
      </w:r>
      <w:r w:rsidRPr="00DA5EDF">
        <w:rPr>
          <w:rFonts w:cstheme="minorHAnsi"/>
          <w:sz w:val="24"/>
          <w:szCs w:val="24"/>
        </w:rPr>
        <w:t xml:space="preserve">, we </w:t>
      </w:r>
      <w:r w:rsidR="00DE3E1D" w:rsidRPr="00DA5EDF">
        <w:rPr>
          <w:rFonts w:cstheme="minorHAnsi"/>
          <w:sz w:val="24"/>
          <w:szCs w:val="24"/>
        </w:rPr>
        <w:t xml:space="preserve">may </w:t>
      </w:r>
      <w:r w:rsidRPr="00DA5EDF">
        <w:rPr>
          <w:rFonts w:cstheme="minorHAnsi"/>
          <w:sz w:val="24"/>
          <w:szCs w:val="24"/>
        </w:rPr>
        <w:t xml:space="preserve">arrange </w:t>
      </w:r>
      <w:r w:rsidR="00DE3E1D" w:rsidRPr="00DA5EDF">
        <w:rPr>
          <w:rFonts w:cstheme="minorHAnsi"/>
          <w:sz w:val="24"/>
          <w:szCs w:val="24"/>
        </w:rPr>
        <w:t xml:space="preserve">and support additional </w:t>
      </w:r>
      <w:r w:rsidRPr="00DA5EDF">
        <w:rPr>
          <w:rFonts w:cstheme="minorHAnsi"/>
          <w:sz w:val="24"/>
          <w:szCs w:val="24"/>
        </w:rPr>
        <w:t>visi</w:t>
      </w:r>
      <w:r w:rsidR="00DE3E1D" w:rsidRPr="00DA5EDF">
        <w:rPr>
          <w:rFonts w:cstheme="minorHAnsi"/>
          <w:sz w:val="24"/>
          <w:szCs w:val="24"/>
        </w:rPr>
        <w:t xml:space="preserve">ts for them if required.  </w:t>
      </w:r>
      <w:r w:rsidRPr="00DA5EDF">
        <w:rPr>
          <w:rFonts w:cstheme="minorHAnsi"/>
          <w:sz w:val="24"/>
          <w:szCs w:val="24"/>
        </w:rPr>
        <w:t xml:space="preserve"> We liaise closely with staff when receiving and transferring children to different schools, ensuring </w:t>
      </w:r>
      <w:r w:rsidR="00DE3E1D" w:rsidRPr="00DA5EDF">
        <w:rPr>
          <w:rFonts w:cstheme="minorHAnsi"/>
          <w:sz w:val="24"/>
          <w:szCs w:val="24"/>
        </w:rPr>
        <w:t xml:space="preserve">that </w:t>
      </w:r>
      <w:r w:rsidRPr="00DA5EDF">
        <w:rPr>
          <w:rFonts w:cstheme="minorHAnsi"/>
          <w:sz w:val="24"/>
          <w:szCs w:val="24"/>
        </w:rPr>
        <w:t>all</w:t>
      </w:r>
      <w:r w:rsidR="00092B2E" w:rsidRPr="00DA5EDF">
        <w:rPr>
          <w:rFonts w:cstheme="minorHAnsi"/>
          <w:sz w:val="24"/>
          <w:szCs w:val="24"/>
        </w:rPr>
        <w:t xml:space="preserve"> r</w:t>
      </w:r>
      <w:r w:rsidRPr="00DA5EDF">
        <w:rPr>
          <w:rFonts w:cstheme="minorHAnsi"/>
          <w:sz w:val="24"/>
          <w:szCs w:val="24"/>
        </w:rPr>
        <w:t>elevant</w:t>
      </w:r>
      <w:r w:rsidR="00F6224B" w:rsidRPr="00DA5EDF">
        <w:rPr>
          <w:rFonts w:cstheme="minorHAnsi"/>
          <w:sz w:val="24"/>
          <w:szCs w:val="24"/>
        </w:rPr>
        <w:t xml:space="preserve"> information and </w:t>
      </w:r>
      <w:r w:rsidRPr="00DA5EDF">
        <w:rPr>
          <w:rFonts w:cstheme="minorHAnsi"/>
          <w:sz w:val="24"/>
          <w:szCs w:val="24"/>
        </w:rPr>
        <w:t>paperwork is passed on and all needs are discussed and understood.</w:t>
      </w:r>
      <w:r w:rsidR="00092B2E" w:rsidRPr="00DA5EDF">
        <w:rPr>
          <w:rFonts w:cstheme="minorHAnsi"/>
          <w:sz w:val="24"/>
          <w:szCs w:val="24"/>
        </w:rPr>
        <w:t xml:space="preserve"> </w:t>
      </w:r>
      <w:r w:rsidRPr="00DA5EDF">
        <w:rPr>
          <w:rFonts w:cstheme="minorHAnsi"/>
          <w:sz w:val="24"/>
          <w:szCs w:val="24"/>
        </w:rPr>
        <w:t>If your child has a</w:t>
      </w:r>
      <w:r w:rsidR="003C12F2" w:rsidRPr="00DA5EDF">
        <w:rPr>
          <w:rFonts w:cstheme="minorHAnsi"/>
          <w:sz w:val="24"/>
          <w:szCs w:val="24"/>
        </w:rPr>
        <w:t>n</w:t>
      </w:r>
      <w:r w:rsidRPr="00DA5EDF">
        <w:rPr>
          <w:rFonts w:cstheme="minorHAnsi"/>
          <w:sz w:val="24"/>
          <w:szCs w:val="24"/>
        </w:rPr>
        <w:t xml:space="preserve"> Education, Health Care Plan</w:t>
      </w:r>
      <w:r w:rsidR="003C12F2" w:rsidRPr="00DA5EDF">
        <w:rPr>
          <w:rFonts w:cstheme="minorHAnsi"/>
          <w:sz w:val="24"/>
          <w:szCs w:val="24"/>
        </w:rPr>
        <w:t xml:space="preserve"> (EHCP)</w:t>
      </w:r>
      <w:r w:rsidRPr="00DA5EDF">
        <w:rPr>
          <w:rFonts w:cstheme="minorHAnsi"/>
          <w:sz w:val="24"/>
          <w:szCs w:val="24"/>
        </w:rPr>
        <w:t xml:space="preserve"> and is changing to a new school we will,</w:t>
      </w:r>
      <w:r w:rsidR="00DE3E1D" w:rsidRPr="00DA5EDF">
        <w:rPr>
          <w:rFonts w:cstheme="minorHAnsi"/>
          <w:sz w:val="24"/>
          <w:szCs w:val="24"/>
        </w:rPr>
        <w:t xml:space="preserve"> </w:t>
      </w:r>
      <w:r w:rsidRPr="00DA5EDF">
        <w:rPr>
          <w:rFonts w:cstheme="minorHAnsi"/>
          <w:sz w:val="24"/>
          <w:szCs w:val="24"/>
        </w:rPr>
        <w:t>whenever possible, arrange a review meeting with relevant staff from the receiving school</w:t>
      </w:r>
      <w:r w:rsidR="00F6224B" w:rsidRPr="00DA5EDF">
        <w:rPr>
          <w:rFonts w:cstheme="minorHAnsi"/>
          <w:sz w:val="24"/>
          <w:szCs w:val="24"/>
        </w:rPr>
        <w:t xml:space="preserve"> which you will be invited to</w:t>
      </w:r>
      <w:r w:rsidRPr="00DA5EDF">
        <w:rPr>
          <w:rFonts w:cstheme="minorHAnsi"/>
          <w:sz w:val="24"/>
          <w:szCs w:val="24"/>
        </w:rPr>
        <w:t>.</w:t>
      </w:r>
      <w:r w:rsidR="00DE3E1D" w:rsidRPr="00DA5EDF">
        <w:rPr>
          <w:rFonts w:cstheme="minorHAnsi"/>
          <w:sz w:val="24"/>
          <w:szCs w:val="24"/>
        </w:rPr>
        <w:t xml:space="preserve">  For the first term following transition, staff from the SSC may be released to support children </w:t>
      </w:r>
      <w:r w:rsidR="003D60CC" w:rsidRPr="00DA5EDF">
        <w:rPr>
          <w:rFonts w:cstheme="minorHAnsi"/>
          <w:sz w:val="24"/>
          <w:szCs w:val="24"/>
        </w:rPr>
        <w:t xml:space="preserve">and staff within the new school if it is appropriate. </w:t>
      </w:r>
    </w:p>
    <w:p w14:paraId="5D7048F1" w14:textId="77777777" w:rsidR="00851D9C" w:rsidRPr="00DA5EDF" w:rsidRDefault="00851D9C" w:rsidP="00DA5EDF">
      <w:pPr>
        <w:pStyle w:val="NormalWeb"/>
        <w:spacing w:before="0" w:beforeAutospacing="0" w:after="0" w:afterAutospacing="0" w:line="276" w:lineRule="auto"/>
        <w:jc w:val="both"/>
        <w:rPr>
          <w:rFonts w:asciiTheme="minorHAnsi" w:hAnsiTheme="minorHAnsi" w:cstheme="minorHAnsi"/>
          <w:b/>
        </w:rPr>
      </w:pPr>
    </w:p>
    <w:p w14:paraId="37AB2396" w14:textId="77777777" w:rsidR="004866F7" w:rsidRPr="00DA5EDF" w:rsidRDefault="004866F7" w:rsidP="00DA5EDF">
      <w:pPr>
        <w:pStyle w:val="NormalWeb"/>
        <w:spacing w:before="0" w:beforeAutospacing="0" w:after="0" w:afterAutospacing="0" w:line="276" w:lineRule="auto"/>
        <w:jc w:val="both"/>
        <w:rPr>
          <w:rFonts w:asciiTheme="minorHAnsi" w:hAnsiTheme="minorHAnsi" w:cstheme="minorHAnsi"/>
          <w:b/>
        </w:rPr>
      </w:pPr>
      <w:r w:rsidRPr="00DA5EDF">
        <w:rPr>
          <w:rFonts w:asciiTheme="minorHAnsi" w:hAnsiTheme="minorHAnsi" w:cstheme="minorHAnsi"/>
          <w:b/>
        </w:rPr>
        <w:t xml:space="preserve">Who are we? </w:t>
      </w:r>
    </w:p>
    <w:p w14:paraId="3B8109C2" w14:textId="77777777" w:rsidR="004866F7" w:rsidRPr="004A596B" w:rsidRDefault="004866F7" w:rsidP="00DA5EDF">
      <w:pPr>
        <w:pStyle w:val="NormalWeb"/>
        <w:spacing w:before="0" w:beforeAutospacing="0" w:after="0" w:afterAutospacing="0" w:line="276" w:lineRule="auto"/>
        <w:jc w:val="both"/>
        <w:rPr>
          <w:rFonts w:asciiTheme="minorHAnsi" w:eastAsiaTheme="minorEastAsia" w:hAnsiTheme="minorHAnsi" w:cstheme="minorHAnsi"/>
          <w:kern w:val="24"/>
          <w:sz w:val="20"/>
          <w:szCs w:val="20"/>
        </w:rPr>
      </w:pPr>
    </w:p>
    <w:p w14:paraId="2F701405" w14:textId="77777777" w:rsidR="00C16AD8" w:rsidRDefault="004866F7" w:rsidP="00DA5EDF">
      <w:pPr>
        <w:pStyle w:val="NormalWeb"/>
        <w:spacing w:before="0" w:beforeAutospacing="0" w:after="0" w:afterAutospacing="0" w:line="276" w:lineRule="auto"/>
        <w:jc w:val="both"/>
        <w:rPr>
          <w:rFonts w:asciiTheme="minorHAnsi" w:eastAsiaTheme="minorEastAsia" w:hAnsiTheme="minorHAnsi" w:cstheme="minorHAnsi"/>
          <w:kern w:val="24"/>
        </w:rPr>
      </w:pPr>
      <w:r w:rsidRPr="00DA5EDF">
        <w:rPr>
          <w:rFonts w:asciiTheme="minorHAnsi" w:eastAsiaTheme="minorEastAsia" w:hAnsiTheme="minorHAnsi" w:cstheme="minorHAnsi"/>
          <w:kern w:val="24"/>
        </w:rPr>
        <w:t xml:space="preserve">Full staff details are available within the </w:t>
      </w:r>
      <w:r w:rsidRPr="00DA5EDF">
        <w:rPr>
          <w:rFonts w:asciiTheme="minorHAnsi" w:eastAsiaTheme="minorEastAsia" w:hAnsiTheme="minorHAnsi" w:cstheme="minorHAnsi"/>
          <w:b/>
          <w:bCs/>
          <w:i/>
          <w:iCs/>
          <w:kern w:val="24"/>
        </w:rPr>
        <w:t>School Handbook</w:t>
      </w:r>
      <w:r w:rsidR="004A596B">
        <w:rPr>
          <w:rFonts w:asciiTheme="minorHAnsi" w:eastAsiaTheme="minorEastAsia" w:hAnsiTheme="minorHAnsi" w:cstheme="minorHAnsi"/>
          <w:b/>
          <w:bCs/>
          <w:i/>
          <w:iCs/>
          <w:kern w:val="24"/>
        </w:rPr>
        <w:t xml:space="preserve"> (Bognor Nursery School) / Induction Handbook</w:t>
      </w:r>
      <w:r w:rsidR="00C16AD8">
        <w:rPr>
          <w:rFonts w:asciiTheme="minorHAnsi" w:eastAsiaTheme="minorEastAsia" w:hAnsiTheme="minorHAnsi" w:cstheme="minorHAnsi"/>
          <w:b/>
          <w:bCs/>
          <w:i/>
          <w:iCs/>
          <w:kern w:val="24"/>
        </w:rPr>
        <w:t xml:space="preserve"> (Chichester Nursery School) </w:t>
      </w:r>
      <w:r w:rsidR="00C16AD8" w:rsidRPr="00C16AD8">
        <w:rPr>
          <w:rFonts w:asciiTheme="minorHAnsi" w:eastAsiaTheme="minorEastAsia" w:hAnsiTheme="minorHAnsi" w:cstheme="minorHAnsi"/>
          <w:i/>
          <w:iCs/>
          <w:kern w:val="24"/>
        </w:rPr>
        <w:t>or the school websites</w:t>
      </w:r>
      <w:r w:rsidRPr="00DA5EDF">
        <w:rPr>
          <w:rFonts w:asciiTheme="minorHAnsi" w:eastAsiaTheme="minorEastAsia" w:hAnsiTheme="minorHAnsi" w:cstheme="minorHAnsi"/>
          <w:b/>
          <w:bCs/>
          <w:i/>
          <w:iCs/>
          <w:kern w:val="24"/>
        </w:rPr>
        <w:t xml:space="preserve">.  </w:t>
      </w:r>
      <w:r w:rsidRPr="00DA5EDF">
        <w:rPr>
          <w:rFonts w:asciiTheme="minorHAnsi" w:eastAsiaTheme="minorEastAsia" w:hAnsiTheme="minorHAnsi" w:cstheme="minorHAnsi"/>
          <w:kern w:val="24"/>
        </w:rPr>
        <w:t xml:space="preserve">We believe strongly that </w:t>
      </w:r>
      <w:r w:rsidRPr="00DA5EDF">
        <w:rPr>
          <w:rFonts w:asciiTheme="minorHAnsi" w:eastAsiaTheme="minorEastAsia" w:hAnsiTheme="minorHAnsi" w:cstheme="minorHAnsi"/>
          <w:b/>
          <w:kern w:val="24"/>
        </w:rPr>
        <w:t>all</w:t>
      </w:r>
      <w:r w:rsidRPr="00DA5EDF">
        <w:rPr>
          <w:rFonts w:asciiTheme="minorHAnsi" w:eastAsiaTheme="minorEastAsia" w:hAnsiTheme="minorHAnsi" w:cstheme="minorHAnsi"/>
          <w:kern w:val="24"/>
        </w:rPr>
        <w:t xml:space="preserve"> staff share responsibility for the education and care of all children.  All staff can be contacted via the </w:t>
      </w:r>
      <w:proofErr w:type="gramStart"/>
      <w:r w:rsidRPr="00DA5EDF">
        <w:rPr>
          <w:rFonts w:asciiTheme="minorHAnsi" w:eastAsiaTheme="minorEastAsia" w:hAnsiTheme="minorHAnsi" w:cstheme="minorHAnsi"/>
          <w:kern w:val="24"/>
        </w:rPr>
        <w:t>School</w:t>
      </w:r>
      <w:proofErr w:type="gramEnd"/>
      <w:r w:rsidRPr="00DA5EDF">
        <w:rPr>
          <w:rFonts w:asciiTheme="minorHAnsi" w:eastAsiaTheme="minorEastAsia" w:hAnsiTheme="minorHAnsi" w:cstheme="minorHAnsi"/>
          <w:kern w:val="24"/>
        </w:rPr>
        <w:t xml:space="preserve"> reception desk on </w:t>
      </w:r>
    </w:p>
    <w:p w14:paraId="5946391B" w14:textId="77777777" w:rsidR="00C16AD8" w:rsidRDefault="00C16AD8" w:rsidP="00DA5EDF">
      <w:pPr>
        <w:pStyle w:val="NormalWeb"/>
        <w:spacing w:before="0" w:beforeAutospacing="0" w:after="0" w:afterAutospacing="0" w:line="276" w:lineRule="auto"/>
        <w:jc w:val="both"/>
        <w:rPr>
          <w:rFonts w:asciiTheme="minorHAnsi" w:eastAsiaTheme="minorEastAsia" w:hAnsiTheme="minorHAnsi" w:cstheme="minorHAnsi"/>
          <w:kern w:val="24"/>
        </w:rPr>
      </w:pPr>
    </w:p>
    <w:p w14:paraId="60603044" w14:textId="0610EAEC" w:rsidR="004866F7" w:rsidRDefault="004866F7" w:rsidP="00DA5EDF">
      <w:pPr>
        <w:pStyle w:val="NormalWeb"/>
        <w:spacing w:before="0" w:beforeAutospacing="0" w:after="0" w:afterAutospacing="0" w:line="276" w:lineRule="auto"/>
        <w:jc w:val="both"/>
        <w:rPr>
          <w:rFonts w:asciiTheme="minorHAnsi" w:eastAsiaTheme="minorEastAsia" w:hAnsiTheme="minorHAnsi" w:cstheme="minorHAnsi"/>
          <w:b/>
          <w:kern w:val="24"/>
        </w:rPr>
      </w:pPr>
      <w:r w:rsidRPr="00DA5EDF">
        <w:rPr>
          <w:rFonts w:asciiTheme="minorHAnsi" w:eastAsiaTheme="minorEastAsia" w:hAnsiTheme="minorHAnsi" w:cstheme="minorHAnsi"/>
          <w:b/>
          <w:kern w:val="24"/>
        </w:rPr>
        <w:t>01243 642925</w:t>
      </w:r>
      <w:r w:rsidR="00C16AD8">
        <w:rPr>
          <w:rFonts w:asciiTheme="minorHAnsi" w:eastAsiaTheme="minorEastAsia" w:hAnsiTheme="minorHAnsi" w:cstheme="minorHAnsi"/>
          <w:b/>
          <w:kern w:val="24"/>
        </w:rPr>
        <w:t xml:space="preserve"> (Bognor Nursery School)</w:t>
      </w:r>
    </w:p>
    <w:p w14:paraId="36165017" w14:textId="0627F9A1" w:rsidR="00C16AD8" w:rsidRDefault="00C16AD8" w:rsidP="00DA5EDF">
      <w:pPr>
        <w:pStyle w:val="NormalWeb"/>
        <w:spacing w:before="0" w:beforeAutospacing="0" w:after="0" w:afterAutospacing="0" w:line="276" w:lineRule="auto"/>
        <w:jc w:val="both"/>
        <w:rPr>
          <w:rFonts w:asciiTheme="minorHAnsi" w:eastAsiaTheme="minorEastAsia" w:hAnsiTheme="minorHAnsi" w:cstheme="minorHAnsi"/>
          <w:b/>
          <w:kern w:val="24"/>
        </w:rPr>
      </w:pPr>
      <w:r>
        <w:rPr>
          <w:rFonts w:asciiTheme="minorHAnsi" w:eastAsiaTheme="minorEastAsia" w:hAnsiTheme="minorHAnsi" w:cstheme="minorHAnsi"/>
          <w:b/>
          <w:kern w:val="24"/>
        </w:rPr>
        <w:t>01903</w:t>
      </w:r>
      <w:r w:rsidR="00E720A7">
        <w:rPr>
          <w:rFonts w:asciiTheme="minorHAnsi" w:eastAsiaTheme="minorEastAsia" w:hAnsiTheme="minorHAnsi" w:cstheme="minorHAnsi"/>
          <w:b/>
          <w:kern w:val="24"/>
        </w:rPr>
        <w:t xml:space="preserve"> 276860</w:t>
      </w:r>
      <w:r w:rsidR="00281115">
        <w:rPr>
          <w:rFonts w:asciiTheme="minorHAnsi" w:eastAsiaTheme="minorEastAsia" w:hAnsiTheme="minorHAnsi" w:cstheme="minorHAnsi"/>
          <w:b/>
          <w:kern w:val="24"/>
        </w:rPr>
        <w:t xml:space="preserve"> (Boundstone Nursery School)</w:t>
      </w:r>
      <w:r>
        <w:rPr>
          <w:rFonts w:asciiTheme="minorHAnsi" w:eastAsiaTheme="minorEastAsia" w:hAnsiTheme="minorHAnsi" w:cstheme="minorHAnsi"/>
          <w:b/>
          <w:kern w:val="24"/>
        </w:rPr>
        <w:t xml:space="preserve"> </w:t>
      </w:r>
    </w:p>
    <w:p w14:paraId="652883E8" w14:textId="351A9D18" w:rsidR="002255B9" w:rsidRDefault="00C16AD8" w:rsidP="00DA5EDF">
      <w:pPr>
        <w:pStyle w:val="NormalWeb"/>
        <w:spacing w:before="0" w:beforeAutospacing="0" w:after="0" w:afterAutospacing="0" w:line="276" w:lineRule="auto"/>
        <w:jc w:val="both"/>
        <w:rPr>
          <w:rFonts w:asciiTheme="minorHAnsi" w:eastAsiaTheme="minorEastAsia" w:hAnsiTheme="minorHAnsi" w:cstheme="minorHAnsi"/>
          <w:b/>
          <w:kern w:val="24"/>
        </w:rPr>
      </w:pPr>
      <w:r>
        <w:rPr>
          <w:rFonts w:asciiTheme="minorHAnsi" w:eastAsiaTheme="minorEastAsia" w:hAnsiTheme="minorHAnsi" w:cstheme="minorHAnsi"/>
          <w:b/>
          <w:kern w:val="24"/>
        </w:rPr>
        <w:t>01243 642959</w:t>
      </w:r>
      <w:r w:rsidR="00281115">
        <w:rPr>
          <w:rFonts w:asciiTheme="minorHAnsi" w:eastAsiaTheme="minorEastAsia" w:hAnsiTheme="minorHAnsi" w:cstheme="minorHAnsi"/>
          <w:b/>
          <w:kern w:val="24"/>
        </w:rPr>
        <w:t xml:space="preserve"> (Chichester Nursery School)</w:t>
      </w:r>
    </w:p>
    <w:p w14:paraId="5B06F7EE" w14:textId="77777777" w:rsidR="00281115" w:rsidRPr="00DA5EDF" w:rsidRDefault="00281115" w:rsidP="00DA5EDF">
      <w:pPr>
        <w:pStyle w:val="NormalWeb"/>
        <w:spacing w:before="0" w:beforeAutospacing="0" w:after="0" w:afterAutospacing="0" w:line="276" w:lineRule="auto"/>
        <w:jc w:val="both"/>
        <w:rPr>
          <w:rFonts w:asciiTheme="minorHAnsi" w:eastAsiaTheme="minorEastAsia" w:hAnsiTheme="minorHAnsi" w:cstheme="minorHAnsi"/>
          <w:b/>
          <w:kern w:val="24"/>
        </w:rPr>
      </w:pPr>
    </w:p>
    <w:p w14:paraId="5E594800" w14:textId="4731E7DE" w:rsidR="002255B9" w:rsidRPr="00DA5EDF" w:rsidRDefault="002255B9" w:rsidP="00DA5EDF">
      <w:pPr>
        <w:pStyle w:val="NormalWeb"/>
        <w:spacing w:before="0" w:beforeAutospacing="0" w:after="0" w:afterAutospacing="0" w:line="276" w:lineRule="auto"/>
        <w:jc w:val="both"/>
        <w:rPr>
          <w:rFonts w:asciiTheme="minorHAnsi" w:eastAsiaTheme="minorEastAsia" w:hAnsiTheme="minorHAnsi" w:cstheme="minorHAnsi"/>
          <w:kern w:val="24"/>
        </w:rPr>
      </w:pPr>
      <w:r w:rsidRPr="00DA5EDF">
        <w:rPr>
          <w:rFonts w:asciiTheme="minorHAnsi" w:eastAsiaTheme="minorEastAsia" w:hAnsiTheme="minorHAnsi" w:cstheme="minorHAnsi"/>
          <w:kern w:val="24"/>
        </w:rPr>
        <w:t xml:space="preserve">All </w:t>
      </w:r>
      <w:r w:rsidR="008660BD" w:rsidRPr="00DA5EDF">
        <w:rPr>
          <w:rFonts w:asciiTheme="minorHAnsi" w:eastAsiaTheme="minorEastAsia" w:hAnsiTheme="minorHAnsi" w:cstheme="minorHAnsi"/>
          <w:kern w:val="24"/>
        </w:rPr>
        <w:t>K</w:t>
      </w:r>
      <w:r w:rsidRPr="00DA5EDF">
        <w:rPr>
          <w:rFonts w:asciiTheme="minorHAnsi" w:eastAsiaTheme="minorEastAsia" w:hAnsiTheme="minorHAnsi" w:cstheme="minorHAnsi"/>
          <w:kern w:val="24"/>
        </w:rPr>
        <w:t xml:space="preserve">eyworkers and </w:t>
      </w:r>
      <w:r w:rsidR="008660BD" w:rsidRPr="00DA5EDF">
        <w:rPr>
          <w:rFonts w:asciiTheme="minorHAnsi" w:eastAsiaTheme="minorEastAsia" w:hAnsiTheme="minorHAnsi" w:cstheme="minorHAnsi"/>
          <w:kern w:val="24"/>
        </w:rPr>
        <w:t>T</w:t>
      </w:r>
      <w:r w:rsidRPr="00DA5EDF">
        <w:rPr>
          <w:rFonts w:asciiTheme="minorHAnsi" w:eastAsiaTheme="minorEastAsia" w:hAnsiTheme="minorHAnsi" w:cstheme="minorHAnsi"/>
          <w:kern w:val="24"/>
        </w:rPr>
        <w:t>eachers are responsible for the progress and development of every pupil in their group.</w:t>
      </w:r>
      <w:r w:rsidRPr="00DA5EDF">
        <w:rPr>
          <w:rFonts w:asciiTheme="minorHAnsi" w:eastAsiaTheme="minorEastAsia" w:hAnsiTheme="minorHAnsi" w:cstheme="minorHAnsi"/>
          <w:b/>
          <w:kern w:val="24"/>
        </w:rPr>
        <w:t xml:space="preserve"> </w:t>
      </w:r>
      <w:r w:rsidRPr="00DA5EDF">
        <w:rPr>
          <w:rFonts w:asciiTheme="minorHAnsi" w:eastAsiaTheme="minorEastAsia" w:hAnsiTheme="minorHAnsi" w:cstheme="minorHAnsi"/>
          <w:kern w:val="24"/>
        </w:rPr>
        <w:t xml:space="preserve">We use the ‘Quality First Teaching’ model to ensure that children’s needs are planned for and </w:t>
      </w:r>
      <w:r w:rsidR="00281115">
        <w:rPr>
          <w:rFonts w:asciiTheme="minorHAnsi" w:eastAsiaTheme="minorEastAsia" w:hAnsiTheme="minorHAnsi" w:cstheme="minorHAnsi"/>
          <w:kern w:val="24"/>
        </w:rPr>
        <w:t>Nursery/T</w:t>
      </w:r>
      <w:r w:rsidRPr="00DA5EDF">
        <w:rPr>
          <w:rFonts w:asciiTheme="minorHAnsi" w:eastAsiaTheme="minorEastAsia" w:hAnsiTheme="minorHAnsi" w:cstheme="minorHAnsi"/>
          <w:kern w:val="24"/>
        </w:rPr>
        <w:t xml:space="preserve">eaching </w:t>
      </w:r>
      <w:r w:rsidR="00281115">
        <w:rPr>
          <w:rFonts w:asciiTheme="minorHAnsi" w:eastAsiaTheme="minorEastAsia" w:hAnsiTheme="minorHAnsi" w:cstheme="minorHAnsi"/>
          <w:kern w:val="24"/>
        </w:rPr>
        <w:t>A</w:t>
      </w:r>
      <w:r w:rsidRPr="00DA5EDF">
        <w:rPr>
          <w:rFonts w:asciiTheme="minorHAnsi" w:eastAsiaTheme="minorEastAsia" w:hAnsiTheme="minorHAnsi" w:cstheme="minorHAnsi"/>
          <w:kern w:val="24"/>
        </w:rPr>
        <w:t xml:space="preserve">ssistants and specialist staff can assess the impact of support and interventions. </w:t>
      </w:r>
    </w:p>
    <w:p w14:paraId="222C1758" w14:textId="77777777" w:rsidR="004866F7" w:rsidRPr="00DA5EDF" w:rsidRDefault="004866F7" w:rsidP="00DA5EDF">
      <w:pPr>
        <w:pStyle w:val="NormalWeb"/>
        <w:spacing w:before="0" w:beforeAutospacing="0" w:after="0" w:afterAutospacing="0" w:line="276" w:lineRule="auto"/>
        <w:jc w:val="both"/>
        <w:rPr>
          <w:rFonts w:asciiTheme="minorHAnsi" w:hAnsiTheme="minorHAnsi" w:cstheme="minorHAnsi"/>
          <w:b/>
        </w:rPr>
      </w:pPr>
    </w:p>
    <w:p w14:paraId="108861AA" w14:textId="77777777" w:rsidR="004866F7" w:rsidRPr="00DA5EDF" w:rsidRDefault="004866F7" w:rsidP="00DA5EDF">
      <w:pPr>
        <w:pStyle w:val="NormalWeb"/>
        <w:spacing w:before="0" w:beforeAutospacing="0" w:after="0" w:afterAutospacing="0" w:line="276" w:lineRule="auto"/>
        <w:jc w:val="both"/>
        <w:rPr>
          <w:rFonts w:asciiTheme="minorHAnsi" w:eastAsiaTheme="minorEastAsia" w:hAnsiTheme="minorHAnsi" w:cstheme="minorHAnsi"/>
          <w:kern w:val="24"/>
        </w:rPr>
      </w:pPr>
      <w:r w:rsidRPr="00DA5EDF">
        <w:rPr>
          <w:rFonts w:asciiTheme="minorHAnsi" w:eastAsiaTheme="minorEastAsia" w:hAnsiTheme="minorHAnsi" w:cstheme="minorHAnsi"/>
          <w:kern w:val="24"/>
        </w:rPr>
        <w:t>Within the wider team, some staff roles have particular relevance to the care and education of young children with additional needs.  These are:</w:t>
      </w:r>
    </w:p>
    <w:p w14:paraId="5B17704D" w14:textId="77777777" w:rsidR="004866F7" w:rsidRPr="00DA5EDF" w:rsidRDefault="004866F7" w:rsidP="00DA5EDF">
      <w:pPr>
        <w:pStyle w:val="NormalWeb"/>
        <w:spacing w:before="0" w:beforeAutospacing="0" w:after="0" w:afterAutospacing="0" w:line="276" w:lineRule="auto"/>
        <w:jc w:val="both"/>
        <w:rPr>
          <w:rFonts w:asciiTheme="minorHAnsi" w:hAnsiTheme="minorHAnsi" w:cstheme="minorHAnsi"/>
        </w:rPr>
      </w:pPr>
    </w:p>
    <w:p w14:paraId="246B6D99" w14:textId="2145F818" w:rsidR="007F79F8" w:rsidRDefault="00FE4A0F" w:rsidP="00DA5EDF">
      <w:pPr>
        <w:pStyle w:val="NormalWeb"/>
        <w:spacing w:before="0" w:beforeAutospacing="0" w:after="0" w:afterAutospacing="0" w:line="276" w:lineRule="auto"/>
        <w:jc w:val="both"/>
        <w:rPr>
          <w:rFonts w:asciiTheme="minorHAnsi" w:eastAsiaTheme="minorEastAsia" w:hAnsiTheme="minorHAnsi" w:cstheme="minorHAnsi"/>
          <w:b/>
          <w:kern w:val="24"/>
        </w:rPr>
      </w:pPr>
      <w:r w:rsidRPr="00DA5EDF">
        <w:rPr>
          <w:rFonts w:asciiTheme="minorHAnsi" w:eastAsiaTheme="minorEastAsia" w:hAnsiTheme="minorHAnsi" w:cstheme="minorHAnsi"/>
          <w:b/>
          <w:kern w:val="24"/>
        </w:rPr>
        <w:t>Alison Stead</w:t>
      </w:r>
      <w:r w:rsidR="007F79F8">
        <w:rPr>
          <w:rFonts w:asciiTheme="minorHAnsi" w:eastAsiaTheme="minorEastAsia" w:hAnsiTheme="minorHAnsi" w:cstheme="minorHAnsi"/>
          <w:b/>
          <w:kern w:val="24"/>
        </w:rPr>
        <w:t xml:space="preserve"> (Bognor), Kate Wollaston (Boundstone)</w:t>
      </w:r>
      <w:r w:rsidR="00BE7F34">
        <w:rPr>
          <w:rFonts w:asciiTheme="minorHAnsi" w:eastAsiaTheme="minorEastAsia" w:hAnsiTheme="minorHAnsi" w:cstheme="minorHAnsi"/>
          <w:b/>
          <w:kern w:val="24"/>
        </w:rPr>
        <w:t>,</w:t>
      </w:r>
      <w:r w:rsidR="007F79F8">
        <w:rPr>
          <w:rFonts w:asciiTheme="minorHAnsi" w:eastAsiaTheme="minorEastAsia" w:hAnsiTheme="minorHAnsi" w:cstheme="minorHAnsi"/>
          <w:b/>
          <w:kern w:val="24"/>
        </w:rPr>
        <w:t xml:space="preserve"> Clare Blanchard (Chichester)</w:t>
      </w:r>
    </w:p>
    <w:p w14:paraId="2D3C26FF" w14:textId="48584C31" w:rsidR="00764659" w:rsidRPr="00DA5EDF" w:rsidRDefault="00FE4A0F" w:rsidP="00DA5EDF">
      <w:pPr>
        <w:pStyle w:val="NormalWeb"/>
        <w:spacing w:before="0" w:beforeAutospacing="0" w:after="0" w:afterAutospacing="0" w:line="276" w:lineRule="auto"/>
        <w:jc w:val="both"/>
        <w:rPr>
          <w:rFonts w:asciiTheme="minorHAnsi" w:hAnsiTheme="minorHAnsi" w:cstheme="minorHAnsi"/>
        </w:rPr>
      </w:pPr>
      <w:r w:rsidRPr="00DA5EDF">
        <w:rPr>
          <w:rFonts w:asciiTheme="minorHAnsi" w:hAnsiTheme="minorHAnsi" w:cstheme="minorHAnsi"/>
        </w:rPr>
        <w:t>Head of School</w:t>
      </w:r>
      <w:r w:rsidR="00764659" w:rsidRPr="00DA5EDF">
        <w:rPr>
          <w:rFonts w:asciiTheme="minorHAnsi" w:hAnsiTheme="minorHAnsi" w:cstheme="minorHAnsi"/>
        </w:rPr>
        <w:t xml:space="preserve">, </w:t>
      </w:r>
      <w:r w:rsidRPr="00DA5EDF">
        <w:rPr>
          <w:rFonts w:asciiTheme="minorHAnsi" w:hAnsiTheme="minorHAnsi" w:cstheme="minorHAnsi"/>
        </w:rPr>
        <w:t>Designated Safeguarding Lead</w:t>
      </w:r>
      <w:r w:rsidR="00764659" w:rsidRPr="00DA5EDF">
        <w:rPr>
          <w:rFonts w:asciiTheme="minorHAnsi" w:hAnsiTheme="minorHAnsi" w:cstheme="minorHAnsi"/>
        </w:rPr>
        <w:t>, Designated Teacher for Children Looked After</w:t>
      </w:r>
    </w:p>
    <w:p w14:paraId="6CD0CE40" w14:textId="77777777" w:rsidR="007F79F8" w:rsidRDefault="007F79F8" w:rsidP="00DA5EDF">
      <w:pPr>
        <w:pStyle w:val="NormalWeb"/>
        <w:spacing w:before="0" w:beforeAutospacing="0" w:after="0" w:afterAutospacing="0" w:line="276" w:lineRule="auto"/>
        <w:jc w:val="both"/>
        <w:rPr>
          <w:rFonts w:asciiTheme="minorHAnsi" w:hAnsiTheme="minorHAnsi" w:cstheme="minorHAnsi"/>
          <w:b/>
        </w:rPr>
      </w:pPr>
    </w:p>
    <w:p w14:paraId="7B20B68C" w14:textId="3709666E" w:rsidR="00BE7F34" w:rsidRDefault="00FE4A0F" w:rsidP="00DA5EDF">
      <w:pPr>
        <w:pStyle w:val="NormalWeb"/>
        <w:spacing w:before="0" w:beforeAutospacing="0" w:after="0" w:afterAutospacing="0" w:line="276" w:lineRule="auto"/>
        <w:jc w:val="both"/>
        <w:rPr>
          <w:rFonts w:asciiTheme="minorHAnsi" w:hAnsiTheme="minorHAnsi" w:cstheme="minorHAnsi"/>
          <w:b/>
        </w:rPr>
      </w:pPr>
      <w:r w:rsidRPr="00DA5EDF">
        <w:rPr>
          <w:rFonts w:asciiTheme="minorHAnsi" w:hAnsiTheme="minorHAnsi" w:cstheme="minorHAnsi"/>
          <w:b/>
        </w:rPr>
        <w:t>Ruth Stack</w:t>
      </w:r>
      <w:r w:rsidR="00BE7F34">
        <w:rPr>
          <w:rFonts w:asciiTheme="minorHAnsi" w:hAnsiTheme="minorHAnsi" w:cstheme="minorHAnsi"/>
          <w:b/>
        </w:rPr>
        <w:t>/Hayley Conrad (Bognor), Carlie Maflin (</w:t>
      </w:r>
      <w:proofErr w:type="spellStart"/>
      <w:r w:rsidR="00BE7F34">
        <w:rPr>
          <w:rFonts w:asciiTheme="minorHAnsi" w:hAnsiTheme="minorHAnsi" w:cstheme="minorHAnsi"/>
          <w:b/>
        </w:rPr>
        <w:t>Boundtsone</w:t>
      </w:r>
      <w:proofErr w:type="spellEnd"/>
      <w:r w:rsidR="00BE7F34">
        <w:rPr>
          <w:rFonts w:asciiTheme="minorHAnsi" w:hAnsiTheme="minorHAnsi" w:cstheme="minorHAnsi"/>
          <w:b/>
        </w:rPr>
        <w:t xml:space="preserve">), </w:t>
      </w:r>
      <w:r w:rsidR="004E145A">
        <w:rPr>
          <w:rFonts w:asciiTheme="minorHAnsi" w:hAnsiTheme="minorHAnsi" w:cstheme="minorHAnsi"/>
          <w:b/>
        </w:rPr>
        <w:t>Jess Davies (Chichester)</w:t>
      </w:r>
    </w:p>
    <w:p w14:paraId="77B0C320" w14:textId="185BC367" w:rsidR="00FE4A0F" w:rsidRDefault="008660BD" w:rsidP="00DA5EDF">
      <w:pPr>
        <w:pStyle w:val="NormalWeb"/>
        <w:spacing w:before="0" w:beforeAutospacing="0" w:after="0" w:afterAutospacing="0" w:line="276" w:lineRule="auto"/>
        <w:jc w:val="both"/>
        <w:rPr>
          <w:rFonts w:asciiTheme="minorHAnsi" w:hAnsiTheme="minorHAnsi" w:cstheme="minorHAnsi"/>
        </w:rPr>
      </w:pPr>
      <w:r w:rsidRPr="00DA5EDF">
        <w:rPr>
          <w:rFonts w:asciiTheme="minorHAnsi" w:hAnsiTheme="minorHAnsi" w:cstheme="minorHAnsi"/>
        </w:rPr>
        <w:t>SENCO</w:t>
      </w:r>
      <w:r w:rsidR="00FE4A0F" w:rsidRPr="00DA5EDF">
        <w:rPr>
          <w:rFonts w:asciiTheme="minorHAnsi" w:hAnsiTheme="minorHAnsi" w:cstheme="minorHAnsi"/>
        </w:rPr>
        <w:t xml:space="preserve">, SSC </w:t>
      </w:r>
      <w:r w:rsidR="00D25FF4" w:rsidRPr="00DA5EDF">
        <w:rPr>
          <w:rFonts w:asciiTheme="minorHAnsi" w:hAnsiTheme="minorHAnsi" w:cstheme="minorHAnsi"/>
        </w:rPr>
        <w:t>T</w:t>
      </w:r>
      <w:r w:rsidR="00FE4A0F" w:rsidRPr="00DA5EDF">
        <w:rPr>
          <w:rFonts w:asciiTheme="minorHAnsi" w:hAnsiTheme="minorHAnsi" w:cstheme="minorHAnsi"/>
        </w:rPr>
        <w:t>eacher</w:t>
      </w:r>
    </w:p>
    <w:p w14:paraId="01FFE39F" w14:textId="77777777" w:rsidR="004E145A" w:rsidRPr="00DA5EDF" w:rsidRDefault="004E145A" w:rsidP="00DA5EDF">
      <w:pPr>
        <w:pStyle w:val="NormalWeb"/>
        <w:spacing w:before="0" w:beforeAutospacing="0" w:after="0" w:afterAutospacing="0" w:line="276" w:lineRule="auto"/>
        <w:jc w:val="both"/>
        <w:rPr>
          <w:rFonts w:asciiTheme="minorHAnsi" w:hAnsiTheme="minorHAnsi" w:cstheme="minorHAnsi"/>
        </w:rPr>
      </w:pPr>
    </w:p>
    <w:p w14:paraId="67971653" w14:textId="77777777" w:rsidR="005308C3" w:rsidRDefault="0035650F" w:rsidP="00DA5EDF">
      <w:pPr>
        <w:pStyle w:val="NormalWeb"/>
        <w:spacing w:before="0" w:beforeAutospacing="0" w:after="0" w:afterAutospacing="0" w:line="276" w:lineRule="auto"/>
        <w:jc w:val="both"/>
        <w:rPr>
          <w:rFonts w:asciiTheme="minorHAnsi" w:eastAsiaTheme="minorEastAsia" w:hAnsiTheme="minorHAnsi" w:cstheme="minorHAnsi"/>
          <w:b/>
          <w:bCs/>
          <w:kern w:val="24"/>
        </w:rPr>
      </w:pPr>
      <w:r w:rsidRPr="00DA5EDF">
        <w:rPr>
          <w:rFonts w:asciiTheme="minorHAnsi" w:eastAsiaTheme="minorEastAsia" w:hAnsiTheme="minorHAnsi" w:cstheme="minorHAnsi"/>
          <w:b/>
          <w:bCs/>
          <w:kern w:val="24"/>
        </w:rPr>
        <w:t>Janine Clark</w:t>
      </w:r>
      <w:r w:rsidR="005308C3">
        <w:rPr>
          <w:rFonts w:asciiTheme="minorHAnsi" w:eastAsiaTheme="minorEastAsia" w:hAnsiTheme="minorHAnsi" w:cstheme="minorHAnsi"/>
          <w:b/>
          <w:bCs/>
          <w:kern w:val="24"/>
        </w:rPr>
        <w:t xml:space="preserve"> (Bognor), Leonie McBride (Boundstone), Emma Brennan (Chichester)</w:t>
      </w:r>
    </w:p>
    <w:p w14:paraId="226A65D2" w14:textId="1BA2E347" w:rsidR="005308C3" w:rsidRPr="005308C3" w:rsidRDefault="005308C3" w:rsidP="00DA5EDF">
      <w:pPr>
        <w:pStyle w:val="NormalWeb"/>
        <w:spacing w:before="0" w:beforeAutospacing="0" w:after="0" w:afterAutospacing="0" w:line="276" w:lineRule="auto"/>
        <w:jc w:val="both"/>
        <w:rPr>
          <w:rFonts w:asciiTheme="minorHAnsi" w:eastAsiaTheme="minorEastAsia" w:hAnsiTheme="minorHAnsi" w:cstheme="minorHAnsi"/>
          <w:b/>
          <w:bCs/>
          <w:iCs/>
          <w:kern w:val="24"/>
        </w:rPr>
      </w:pPr>
      <w:r w:rsidRPr="005308C3">
        <w:rPr>
          <w:rFonts w:asciiTheme="minorHAnsi" w:eastAsiaTheme="minorEastAsia" w:hAnsiTheme="minorHAnsi" w:cstheme="minorHAnsi"/>
          <w:iCs/>
          <w:kern w:val="24"/>
        </w:rPr>
        <w:t>Responsibility for SEND in</w:t>
      </w:r>
      <w:r>
        <w:rPr>
          <w:rFonts w:asciiTheme="minorHAnsi" w:eastAsiaTheme="minorEastAsia" w:hAnsiTheme="minorHAnsi" w:cstheme="minorHAnsi"/>
          <w:iCs/>
          <w:kern w:val="24"/>
        </w:rPr>
        <w:t xml:space="preserve"> our Daycare Provision</w:t>
      </w:r>
    </w:p>
    <w:p w14:paraId="3735891E" w14:textId="77777777" w:rsidR="005308C3" w:rsidRDefault="005308C3" w:rsidP="00DA5EDF">
      <w:pPr>
        <w:pStyle w:val="NormalWeb"/>
        <w:spacing w:before="0" w:beforeAutospacing="0" w:after="0" w:afterAutospacing="0" w:line="276" w:lineRule="auto"/>
        <w:jc w:val="both"/>
        <w:rPr>
          <w:rFonts w:asciiTheme="minorHAnsi" w:eastAsiaTheme="minorEastAsia" w:hAnsiTheme="minorHAnsi" w:cstheme="minorHAnsi"/>
          <w:kern w:val="24"/>
        </w:rPr>
      </w:pPr>
    </w:p>
    <w:p w14:paraId="5885D164" w14:textId="26F3A501" w:rsidR="00EC3D21" w:rsidRPr="00D56739" w:rsidRDefault="00EC3D21" w:rsidP="00DA5EDF">
      <w:pPr>
        <w:pStyle w:val="NormalWeb"/>
        <w:spacing w:before="0" w:beforeAutospacing="0" w:after="0" w:afterAutospacing="0" w:line="276" w:lineRule="auto"/>
        <w:jc w:val="both"/>
        <w:rPr>
          <w:rFonts w:asciiTheme="minorHAnsi" w:eastAsiaTheme="minorEastAsia" w:hAnsiTheme="minorHAnsi" w:cstheme="minorHAnsi"/>
          <w:b/>
          <w:bCs/>
          <w:kern w:val="24"/>
        </w:rPr>
      </w:pPr>
      <w:r w:rsidRPr="00D56739">
        <w:rPr>
          <w:rFonts w:asciiTheme="minorHAnsi" w:eastAsiaTheme="minorEastAsia" w:hAnsiTheme="minorHAnsi" w:cstheme="minorHAnsi"/>
          <w:b/>
          <w:bCs/>
          <w:kern w:val="24"/>
        </w:rPr>
        <w:t xml:space="preserve">Janine Clark (Bognor) Nicola Nield/Leonie McBride (Boundstone), </w:t>
      </w:r>
      <w:r w:rsidR="00D56739">
        <w:rPr>
          <w:rFonts w:asciiTheme="minorHAnsi" w:eastAsiaTheme="minorEastAsia" w:hAnsiTheme="minorHAnsi" w:cstheme="minorHAnsi"/>
          <w:b/>
          <w:bCs/>
          <w:kern w:val="24"/>
        </w:rPr>
        <w:t>Kirsty Scott/Kelly Humphrey (Chichester)</w:t>
      </w:r>
      <w:r w:rsidRPr="00D56739">
        <w:rPr>
          <w:rFonts w:asciiTheme="minorHAnsi" w:eastAsiaTheme="minorEastAsia" w:hAnsiTheme="minorHAnsi" w:cstheme="minorHAnsi"/>
          <w:b/>
          <w:bCs/>
          <w:kern w:val="24"/>
        </w:rPr>
        <w:t xml:space="preserve"> </w:t>
      </w:r>
    </w:p>
    <w:p w14:paraId="089452A6" w14:textId="56E2DEAF" w:rsidR="004866F7" w:rsidRPr="00DA5EDF" w:rsidRDefault="004866F7" w:rsidP="00DA5EDF">
      <w:pPr>
        <w:pStyle w:val="NormalWeb"/>
        <w:spacing w:before="0" w:beforeAutospacing="0" w:after="0" w:afterAutospacing="0" w:line="276" w:lineRule="auto"/>
        <w:jc w:val="both"/>
        <w:rPr>
          <w:rFonts w:asciiTheme="minorHAnsi" w:hAnsiTheme="minorHAnsi" w:cstheme="minorHAnsi"/>
        </w:rPr>
      </w:pPr>
      <w:r w:rsidRPr="00DA5EDF">
        <w:rPr>
          <w:rFonts w:asciiTheme="minorHAnsi" w:eastAsiaTheme="minorEastAsia" w:hAnsiTheme="minorHAnsi" w:cstheme="minorHAnsi"/>
          <w:kern w:val="24"/>
        </w:rPr>
        <w:t>Administration of Medicines, First Aid Policy and Practice</w:t>
      </w:r>
    </w:p>
    <w:p w14:paraId="11BF9F57" w14:textId="77777777" w:rsidR="000C1C98" w:rsidRPr="00AB28F6" w:rsidRDefault="000C1C98" w:rsidP="00DA5EDF">
      <w:pPr>
        <w:pStyle w:val="NormalWeb"/>
        <w:spacing w:before="0" w:beforeAutospacing="0" w:after="0" w:afterAutospacing="0" w:line="276" w:lineRule="auto"/>
        <w:jc w:val="both"/>
        <w:rPr>
          <w:rFonts w:asciiTheme="minorHAnsi" w:eastAsiaTheme="minorEastAsia" w:hAnsiTheme="minorHAnsi" w:cstheme="minorHAnsi"/>
          <w:b/>
          <w:bCs/>
          <w:kern w:val="24"/>
        </w:rPr>
      </w:pPr>
    </w:p>
    <w:p w14:paraId="4F81D021" w14:textId="2DA4AFEF" w:rsidR="00AB28F6" w:rsidRPr="00AB28F6" w:rsidRDefault="00B81F50" w:rsidP="00DA5EDF">
      <w:pPr>
        <w:pStyle w:val="NormalWeb"/>
        <w:spacing w:before="0" w:beforeAutospacing="0" w:after="0" w:afterAutospacing="0" w:line="276" w:lineRule="auto"/>
        <w:jc w:val="both"/>
        <w:rPr>
          <w:rFonts w:asciiTheme="minorHAnsi" w:eastAsiaTheme="minorEastAsia" w:hAnsiTheme="minorHAnsi" w:cstheme="minorHAnsi"/>
          <w:b/>
          <w:bCs/>
          <w:kern w:val="24"/>
        </w:rPr>
      </w:pPr>
      <w:r w:rsidRPr="00AB28F6">
        <w:rPr>
          <w:rFonts w:asciiTheme="minorHAnsi" w:eastAsiaTheme="minorEastAsia" w:hAnsiTheme="minorHAnsi" w:cstheme="minorHAnsi"/>
          <w:b/>
          <w:kern w:val="24"/>
        </w:rPr>
        <w:t xml:space="preserve">Sophie </w:t>
      </w:r>
      <w:r w:rsidR="00D25FF4" w:rsidRPr="00AB28F6">
        <w:rPr>
          <w:rFonts w:asciiTheme="minorHAnsi" w:eastAsiaTheme="minorEastAsia" w:hAnsiTheme="minorHAnsi" w:cstheme="minorHAnsi"/>
          <w:b/>
          <w:kern w:val="24"/>
        </w:rPr>
        <w:t>Easter</w:t>
      </w:r>
      <w:r w:rsidRPr="00AB28F6">
        <w:rPr>
          <w:rFonts w:asciiTheme="minorHAnsi" w:eastAsiaTheme="minorEastAsia" w:hAnsiTheme="minorHAnsi" w:cstheme="minorHAnsi"/>
          <w:b/>
          <w:kern w:val="24"/>
        </w:rPr>
        <w:t xml:space="preserve"> </w:t>
      </w:r>
      <w:r w:rsidR="00D56739" w:rsidRPr="00AB28F6">
        <w:rPr>
          <w:rFonts w:asciiTheme="minorHAnsi" w:eastAsiaTheme="minorEastAsia" w:hAnsiTheme="minorHAnsi" w:cstheme="minorHAnsi"/>
          <w:b/>
          <w:kern w:val="24"/>
        </w:rPr>
        <w:t>(Bognor)</w:t>
      </w:r>
      <w:r w:rsidR="00C7531E" w:rsidRPr="00AB28F6">
        <w:rPr>
          <w:rFonts w:asciiTheme="minorHAnsi" w:eastAsiaTheme="minorEastAsia" w:hAnsiTheme="minorHAnsi" w:cstheme="minorHAnsi"/>
          <w:b/>
          <w:kern w:val="24"/>
        </w:rPr>
        <w:t>,</w:t>
      </w:r>
      <w:r w:rsidR="00C7531E" w:rsidRPr="00AB28F6">
        <w:rPr>
          <w:rFonts w:asciiTheme="minorHAnsi" w:eastAsiaTheme="minorEastAsia" w:hAnsiTheme="minorHAnsi" w:cstheme="minorHAnsi"/>
          <w:b/>
          <w:bCs/>
          <w:kern w:val="24"/>
        </w:rPr>
        <w:t xml:space="preserve"> </w:t>
      </w:r>
      <w:r w:rsidR="00C7531E" w:rsidRPr="00AB28F6">
        <w:rPr>
          <w:rFonts w:ascii="Aptos" w:hAnsi="Aptos"/>
          <w:b/>
          <w:bCs/>
          <w:shd w:val="clear" w:color="auto" w:fill="FFFFFF"/>
        </w:rPr>
        <w:t>Jane Summers &amp; Isabelle Meacher (Boundstone), </w:t>
      </w:r>
      <w:r w:rsidR="00D56739" w:rsidRPr="00AB28F6">
        <w:rPr>
          <w:rFonts w:asciiTheme="minorHAnsi" w:eastAsiaTheme="minorEastAsia" w:hAnsiTheme="minorHAnsi" w:cstheme="minorHAnsi"/>
          <w:b/>
          <w:bCs/>
          <w:kern w:val="24"/>
        </w:rPr>
        <w:t>Rhian Gardner</w:t>
      </w:r>
      <w:r w:rsidR="00C7531E" w:rsidRPr="00AB28F6">
        <w:rPr>
          <w:rFonts w:asciiTheme="minorHAnsi" w:eastAsiaTheme="minorEastAsia" w:hAnsiTheme="minorHAnsi" w:cstheme="minorHAnsi"/>
          <w:b/>
          <w:bCs/>
          <w:kern w:val="24"/>
        </w:rPr>
        <w:t xml:space="preserve"> (Chichester)</w:t>
      </w:r>
      <w:r w:rsidR="004866F7" w:rsidRPr="00AB28F6">
        <w:rPr>
          <w:rFonts w:asciiTheme="minorHAnsi" w:eastAsiaTheme="minorEastAsia" w:hAnsiTheme="minorHAnsi" w:cstheme="minorHAnsi"/>
          <w:b/>
          <w:bCs/>
          <w:kern w:val="24"/>
        </w:rPr>
        <w:t xml:space="preserve"> </w:t>
      </w:r>
    </w:p>
    <w:p w14:paraId="09E66F4E" w14:textId="21FE393F" w:rsidR="004866F7" w:rsidRPr="00DA5EDF" w:rsidRDefault="004622FF" w:rsidP="00DA5EDF">
      <w:pPr>
        <w:pStyle w:val="NormalWeb"/>
        <w:spacing w:before="0" w:beforeAutospacing="0" w:after="0" w:afterAutospacing="0" w:line="276" w:lineRule="auto"/>
        <w:jc w:val="both"/>
        <w:rPr>
          <w:rFonts w:asciiTheme="minorHAnsi" w:eastAsiaTheme="minorEastAsia" w:hAnsiTheme="minorHAnsi" w:cstheme="minorHAnsi"/>
          <w:kern w:val="24"/>
        </w:rPr>
      </w:pPr>
      <w:r w:rsidRPr="00DA5EDF">
        <w:rPr>
          <w:rFonts w:asciiTheme="minorHAnsi" w:eastAsiaTheme="minorEastAsia" w:hAnsiTheme="minorHAnsi" w:cstheme="minorHAnsi"/>
          <w:kern w:val="24"/>
        </w:rPr>
        <w:t xml:space="preserve">Specialist </w:t>
      </w:r>
      <w:r w:rsidR="004866F7" w:rsidRPr="00DA5EDF">
        <w:rPr>
          <w:rFonts w:asciiTheme="minorHAnsi" w:eastAsiaTheme="minorEastAsia" w:hAnsiTheme="minorHAnsi" w:cstheme="minorHAnsi"/>
          <w:kern w:val="24"/>
        </w:rPr>
        <w:t>Speech and Language Therapist</w:t>
      </w:r>
      <w:r w:rsidR="00AB28F6">
        <w:rPr>
          <w:rFonts w:asciiTheme="minorHAnsi" w:eastAsiaTheme="minorEastAsia" w:hAnsiTheme="minorHAnsi" w:cstheme="minorHAnsi"/>
          <w:kern w:val="24"/>
        </w:rPr>
        <w:t>s</w:t>
      </w:r>
      <w:r w:rsidR="004866F7" w:rsidRPr="00DA5EDF">
        <w:rPr>
          <w:rFonts w:asciiTheme="minorHAnsi" w:eastAsiaTheme="minorEastAsia" w:hAnsiTheme="minorHAnsi" w:cstheme="minorHAnsi"/>
          <w:kern w:val="24"/>
        </w:rPr>
        <w:t xml:space="preserve"> for the SSC</w:t>
      </w:r>
      <w:r w:rsidR="00AB28F6">
        <w:rPr>
          <w:rFonts w:asciiTheme="minorHAnsi" w:eastAsiaTheme="minorEastAsia" w:hAnsiTheme="minorHAnsi" w:cstheme="minorHAnsi"/>
          <w:kern w:val="24"/>
        </w:rPr>
        <w:t>s</w:t>
      </w:r>
    </w:p>
    <w:p w14:paraId="05727FC5" w14:textId="77777777" w:rsidR="00167C7C" w:rsidRDefault="00167C7C" w:rsidP="00DA5EDF">
      <w:pPr>
        <w:pStyle w:val="NormalWeb"/>
        <w:spacing w:before="0" w:beforeAutospacing="0" w:after="0" w:afterAutospacing="0" w:line="276" w:lineRule="auto"/>
        <w:jc w:val="both"/>
        <w:rPr>
          <w:rFonts w:asciiTheme="minorHAnsi" w:eastAsiaTheme="minorEastAsia" w:hAnsiTheme="minorHAnsi" w:cstheme="minorHAnsi"/>
          <w:b/>
          <w:kern w:val="24"/>
        </w:rPr>
      </w:pPr>
    </w:p>
    <w:p w14:paraId="6848C14D" w14:textId="16F6644C" w:rsidR="00CC6E6A" w:rsidRPr="00DA5EDF" w:rsidRDefault="004866F7" w:rsidP="00DA5EDF">
      <w:pPr>
        <w:pStyle w:val="NormalWeb"/>
        <w:spacing w:before="0" w:beforeAutospacing="0" w:after="0" w:afterAutospacing="0" w:line="276" w:lineRule="auto"/>
        <w:jc w:val="both"/>
        <w:rPr>
          <w:rFonts w:asciiTheme="minorHAnsi" w:eastAsiaTheme="minorEastAsia" w:hAnsiTheme="minorHAnsi" w:cstheme="minorHAnsi"/>
          <w:kern w:val="24"/>
        </w:rPr>
      </w:pPr>
      <w:r w:rsidRPr="00DA5EDF">
        <w:rPr>
          <w:rFonts w:asciiTheme="minorHAnsi" w:eastAsiaTheme="minorEastAsia" w:hAnsiTheme="minorHAnsi" w:cstheme="minorHAnsi"/>
          <w:b/>
          <w:kern w:val="24"/>
        </w:rPr>
        <w:t xml:space="preserve">SEND Governor:  </w:t>
      </w:r>
      <w:r w:rsidRPr="00DA5EDF">
        <w:rPr>
          <w:rFonts w:asciiTheme="minorHAnsi" w:eastAsiaTheme="minorEastAsia" w:hAnsiTheme="minorHAnsi" w:cstheme="minorHAnsi"/>
          <w:kern w:val="24"/>
        </w:rPr>
        <w:t>Sandra Lyndon</w:t>
      </w:r>
    </w:p>
    <w:p w14:paraId="4A2C8921" w14:textId="77777777" w:rsidR="00851D9C" w:rsidRPr="00DA5EDF" w:rsidRDefault="00851D9C" w:rsidP="00DA5EDF">
      <w:pPr>
        <w:pStyle w:val="NormalWeb"/>
        <w:spacing w:before="0" w:beforeAutospacing="0" w:after="0" w:afterAutospacing="0" w:line="276" w:lineRule="auto"/>
        <w:jc w:val="both"/>
        <w:rPr>
          <w:rFonts w:asciiTheme="minorHAnsi" w:eastAsiaTheme="minorEastAsia" w:hAnsiTheme="minorHAnsi" w:cstheme="minorHAnsi"/>
          <w:kern w:val="24"/>
        </w:rPr>
      </w:pPr>
    </w:p>
    <w:p w14:paraId="29958EE2" w14:textId="77777777" w:rsidR="004866F7" w:rsidRPr="00DA5EDF" w:rsidRDefault="004866F7" w:rsidP="00DA5EDF">
      <w:pPr>
        <w:autoSpaceDE w:val="0"/>
        <w:autoSpaceDN w:val="0"/>
        <w:adjustRightInd w:val="0"/>
        <w:spacing w:after="0"/>
        <w:jc w:val="both"/>
        <w:rPr>
          <w:rFonts w:cstheme="minorHAnsi"/>
          <w:b/>
          <w:bCs/>
          <w:sz w:val="24"/>
          <w:szCs w:val="24"/>
        </w:rPr>
      </w:pPr>
      <w:r w:rsidRPr="00DA5EDF">
        <w:rPr>
          <w:rFonts w:cstheme="minorHAnsi"/>
          <w:b/>
          <w:bCs/>
          <w:sz w:val="24"/>
          <w:szCs w:val="24"/>
        </w:rPr>
        <w:t xml:space="preserve">Who can I contact for further information or to discuss a concern?  </w:t>
      </w:r>
    </w:p>
    <w:p w14:paraId="69972A0C" w14:textId="77777777" w:rsidR="004866F7" w:rsidRPr="00167C7C" w:rsidRDefault="004866F7" w:rsidP="00DA5EDF">
      <w:pPr>
        <w:autoSpaceDE w:val="0"/>
        <w:autoSpaceDN w:val="0"/>
        <w:adjustRightInd w:val="0"/>
        <w:spacing w:after="0"/>
        <w:jc w:val="both"/>
        <w:rPr>
          <w:rFonts w:cstheme="minorHAnsi"/>
          <w:b/>
          <w:bCs/>
          <w:sz w:val="10"/>
          <w:szCs w:val="10"/>
        </w:rPr>
      </w:pPr>
    </w:p>
    <w:p w14:paraId="6735062B" w14:textId="149C58F9" w:rsidR="004866F7" w:rsidRPr="00DA5EDF" w:rsidRDefault="004866F7" w:rsidP="00DA5EDF">
      <w:pPr>
        <w:autoSpaceDE w:val="0"/>
        <w:autoSpaceDN w:val="0"/>
        <w:adjustRightInd w:val="0"/>
        <w:spacing w:after="0"/>
        <w:jc w:val="both"/>
        <w:rPr>
          <w:rFonts w:cstheme="minorHAnsi"/>
          <w:sz w:val="24"/>
          <w:szCs w:val="24"/>
        </w:rPr>
      </w:pPr>
      <w:r w:rsidRPr="00DA5EDF">
        <w:rPr>
          <w:rFonts w:cstheme="minorHAnsi"/>
          <w:sz w:val="24"/>
          <w:szCs w:val="24"/>
        </w:rPr>
        <w:t xml:space="preserve">Parents/carers first point of contact would be their child’s </w:t>
      </w:r>
      <w:r w:rsidR="00B81F50" w:rsidRPr="00DA5EDF">
        <w:rPr>
          <w:rFonts w:cstheme="minorHAnsi"/>
          <w:sz w:val="24"/>
          <w:szCs w:val="24"/>
        </w:rPr>
        <w:t>Key</w:t>
      </w:r>
      <w:r w:rsidRPr="00DA5EDF">
        <w:rPr>
          <w:rFonts w:cstheme="minorHAnsi"/>
          <w:sz w:val="24"/>
          <w:szCs w:val="24"/>
        </w:rPr>
        <w:t xml:space="preserve">worker to share your concerns.  They could also arrange to meet </w:t>
      </w:r>
      <w:r w:rsidR="00FE4A0F" w:rsidRPr="00DA5EDF">
        <w:rPr>
          <w:rFonts w:cstheme="minorHAnsi"/>
          <w:sz w:val="24"/>
          <w:szCs w:val="24"/>
        </w:rPr>
        <w:t>with the Inclusion coordinator, Head of School</w:t>
      </w:r>
      <w:r w:rsidRPr="00DA5EDF">
        <w:rPr>
          <w:rFonts w:cstheme="minorHAnsi"/>
          <w:sz w:val="24"/>
          <w:szCs w:val="24"/>
        </w:rPr>
        <w:t xml:space="preserve"> or the governor for SEND.  See also the </w:t>
      </w:r>
      <w:r w:rsidRPr="00DA5EDF">
        <w:rPr>
          <w:rFonts w:cstheme="minorHAnsi"/>
          <w:b/>
          <w:sz w:val="24"/>
          <w:szCs w:val="24"/>
        </w:rPr>
        <w:t>Complaints Policy</w:t>
      </w:r>
      <w:r w:rsidRPr="00DA5EDF">
        <w:rPr>
          <w:rFonts w:cstheme="minorHAnsi"/>
          <w:sz w:val="24"/>
          <w:szCs w:val="24"/>
        </w:rPr>
        <w:t xml:space="preserve"> if you feel that your concern has not been addressed.  Information, Advice and Support Service (SENDIAS) formerly known as Parent Partnership (Inclusion) is an organisation that provides independent advice and support for families 03302 228 555</w:t>
      </w:r>
    </w:p>
    <w:p w14:paraId="783A8A77" w14:textId="77777777" w:rsidR="00765322" w:rsidRPr="00DA5EDF" w:rsidRDefault="00765322" w:rsidP="00DA5EDF">
      <w:pPr>
        <w:autoSpaceDE w:val="0"/>
        <w:autoSpaceDN w:val="0"/>
        <w:adjustRightInd w:val="0"/>
        <w:spacing w:after="0"/>
        <w:jc w:val="both"/>
        <w:rPr>
          <w:rFonts w:cstheme="minorHAnsi"/>
          <w:sz w:val="24"/>
          <w:szCs w:val="24"/>
        </w:rPr>
      </w:pPr>
    </w:p>
    <w:p w14:paraId="78DEF82E" w14:textId="3BADC602" w:rsidR="004866F7" w:rsidRPr="00DA5EDF" w:rsidRDefault="004866F7" w:rsidP="00DA5EDF">
      <w:pPr>
        <w:autoSpaceDE w:val="0"/>
        <w:autoSpaceDN w:val="0"/>
        <w:adjustRightInd w:val="0"/>
        <w:spacing w:after="0"/>
        <w:jc w:val="both"/>
        <w:rPr>
          <w:rFonts w:cstheme="minorHAnsi"/>
          <w:b/>
          <w:sz w:val="24"/>
          <w:szCs w:val="24"/>
        </w:rPr>
      </w:pPr>
      <w:r w:rsidRPr="00DA5EDF">
        <w:rPr>
          <w:rFonts w:cstheme="minorHAnsi"/>
          <w:b/>
          <w:sz w:val="24"/>
          <w:szCs w:val="24"/>
        </w:rPr>
        <w:t xml:space="preserve">How does the </w:t>
      </w:r>
      <w:r w:rsidR="00AB28F6">
        <w:rPr>
          <w:rFonts w:cstheme="minorHAnsi"/>
          <w:b/>
          <w:sz w:val="24"/>
          <w:szCs w:val="24"/>
        </w:rPr>
        <w:t>G</w:t>
      </w:r>
      <w:r w:rsidRPr="00DA5EDF">
        <w:rPr>
          <w:rFonts w:cstheme="minorHAnsi"/>
          <w:b/>
          <w:sz w:val="24"/>
          <w:szCs w:val="24"/>
        </w:rPr>
        <w:t xml:space="preserve">overning </w:t>
      </w:r>
      <w:r w:rsidR="00AB28F6">
        <w:rPr>
          <w:rFonts w:cstheme="minorHAnsi"/>
          <w:b/>
          <w:sz w:val="24"/>
          <w:szCs w:val="24"/>
        </w:rPr>
        <w:t>B</w:t>
      </w:r>
      <w:r w:rsidRPr="00DA5EDF">
        <w:rPr>
          <w:rFonts w:cstheme="minorHAnsi"/>
          <w:b/>
          <w:sz w:val="24"/>
          <w:szCs w:val="24"/>
        </w:rPr>
        <w:t xml:space="preserve">ody involve other services in supporting the needs of children with SEND?  </w:t>
      </w:r>
    </w:p>
    <w:p w14:paraId="1CE3EDC8" w14:textId="77777777" w:rsidR="004866F7" w:rsidRPr="00AB28F6" w:rsidRDefault="004866F7" w:rsidP="00DA5EDF">
      <w:pPr>
        <w:autoSpaceDE w:val="0"/>
        <w:autoSpaceDN w:val="0"/>
        <w:adjustRightInd w:val="0"/>
        <w:spacing w:after="0"/>
        <w:jc w:val="both"/>
        <w:rPr>
          <w:rFonts w:cstheme="minorHAnsi"/>
          <w:b/>
          <w:sz w:val="12"/>
          <w:szCs w:val="12"/>
        </w:rPr>
      </w:pPr>
    </w:p>
    <w:p w14:paraId="6F25C8E0" w14:textId="3E07AFCC" w:rsidR="004866F7" w:rsidRPr="00AB28F6" w:rsidRDefault="004866F7" w:rsidP="00DA5EDF">
      <w:pPr>
        <w:autoSpaceDE w:val="0"/>
        <w:autoSpaceDN w:val="0"/>
        <w:adjustRightInd w:val="0"/>
        <w:spacing w:after="0"/>
        <w:jc w:val="both"/>
        <w:rPr>
          <w:rFonts w:cstheme="minorHAnsi"/>
          <w:sz w:val="24"/>
          <w:szCs w:val="24"/>
        </w:rPr>
      </w:pPr>
      <w:r w:rsidRPr="00AB28F6">
        <w:rPr>
          <w:rFonts w:cstheme="minorHAnsi"/>
          <w:sz w:val="24"/>
          <w:szCs w:val="24"/>
        </w:rPr>
        <w:t xml:space="preserve">Our dedicated </w:t>
      </w:r>
      <w:r w:rsidR="00AB28F6" w:rsidRPr="00AB28F6">
        <w:rPr>
          <w:rFonts w:cstheme="minorHAnsi"/>
          <w:sz w:val="24"/>
          <w:szCs w:val="24"/>
        </w:rPr>
        <w:t>G</w:t>
      </w:r>
      <w:r w:rsidRPr="00AB28F6">
        <w:rPr>
          <w:rFonts w:cstheme="minorHAnsi"/>
          <w:sz w:val="24"/>
          <w:szCs w:val="24"/>
        </w:rPr>
        <w:t xml:space="preserve">overnor for SEND meets regularly with the </w:t>
      </w:r>
      <w:r w:rsidR="00B81F50" w:rsidRPr="00AB28F6">
        <w:rPr>
          <w:rFonts w:cstheme="minorHAnsi"/>
          <w:sz w:val="24"/>
          <w:szCs w:val="24"/>
        </w:rPr>
        <w:t xml:space="preserve">SENCos </w:t>
      </w:r>
      <w:proofErr w:type="gramStart"/>
      <w:r w:rsidRPr="00AB28F6">
        <w:rPr>
          <w:rFonts w:cstheme="minorHAnsi"/>
          <w:sz w:val="24"/>
          <w:szCs w:val="24"/>
        </w:rPr>
        <w:t>in order to</w:t>
      </w:r>
      <w:proofErr w:type="gramEnd"/>
      <w:r w:rsidRPr="00AB28F6">
        <w:rPr>
          <w:rFonts w:cstheme="minorHAnsi"/>
          <w:sz w:val="24"/>
          <w:szCs w:val="24"/>
        </w:rPr>
        <w:t xml:space="preserve"> ensure that the full </w:t>
      </w:r>
      <w:r w:rsidR="00AB28F6" w:rsidRPr="00AB28F6">
        <w:rPr>
          <w:rFonts w:cstheme="minorHAnsi"/>
          <w:sz w:val="24"/>
          <w:szCs w:val="24"/>
        </w:rPr>
        <w:t>G</w:t>
      </w:r>
      <w:r w:rsidRPr="00AB28F6">
        <w:rPr>
          <w:rFonts w:cstheme="minorHAnsi"/>
          <w:sz w:val="24"/>
          <w:szCs w:val="24"/>
        </w:rPr>
        <w:t xml:space="preserve">overning </w:t>
      </w:r>
      <w:r w:rsidR="00AB28F6" w:rsidRPr="00AB28F6">
        <w:rPr>
          <w:rFonts w:cstheme="minorHAnsi"/>
          <w:sz w:val="24"/>
          <w:szCs w:val="24"/>
        </w:rPr>
        <w:t>B</w:t>
      </w:r>
      <w:r w:rsidRPr="00AB28F6">
        <w:rPr>
          <w:rFonts w:cstheme="minorHAnsi"/>
          <w:sz w:val="24"/>
          <w:szCs w:val="24"/>
        </w:rPr>
        <w:t xml:space="preserve">ody are aware of any issues relating to </w:t>
      </w:r>
      <w:r w:rsidR="004947F8" w:rsidRPr="00AB28F6">
        <w:rPr>
          <w:rFonts w:cstheme="minorHAnsi"/>
          <w:sz w:val="24"/>
          <w:szCs w:val="24"/>
        </w:rPr>
        <w:t xml:space="preserve">the needs of children with SEND. </w:t>
      </w:r>
      <w:r w:rsidR="003E7305" w:rsidRPr="00AB28F6">
        <w:rPr>
          <w:rFonts w:cstheme="minorHAnsi"/>
          <w:sz w:val="24"/>
          <w:szCs w:val="24"/>
        </w:rPr>
        <w:t xml:space="preserve">Part of Sandra’s role is to monitor the quality and effectiveness of SEN and disability provision within the </w:t>
      </w:r>
      <w:r w:rsidR="00B80BA1">
        <w:rPr>
          <w:rFonts w:cstheme="minorHAnsi"/>
          <w:sz w:val="24"/>
          <w:szCs w:val="24"/>
        </w:rPr>
        <w:t>Nursery S</w:t>
      </w:r>
      <w:r w:rsidR="003E7305" w:rsidRPr="00AB28F6">
        <w:rPr>
          <w:rFonts w:cstheme="minorHAnsi"/>
          <w:sz w:val="24"/>
          <w:szCs w:val="24"/>
        </w:rPr>
        <w:t>chool</w:t>
      </w:r>
      <w:r w:rsidR="00B80BA1">
        <w:rPr>
          <w:rFonts w:cstheme="minorHAnsi"/>
          <w:sz w:val="24"/>
          <w:szCs w:val="24"/>
        </w:rPr>
        <w:t>s</w:t>
      </w:r>
      <w:r w:rsidR="003E7305" w:rsidRPr="00AB28F6">
        <w:rPr>
          <w:rFonts w:cstheme="minorHAnsi"/>
          <w:sz w:val="24"/>
          <w:szCs w:val="24"/>
        </w:rPr>
        <w:t xml:space="preserve"> and update the </w:t>
      </w:r>
      <w:r w:rsidR="00AB28F6">
        <w:rPr>
          <w:rFonts w:cstheme="minorHAnsi"/>
          <w:sz w:val="24"/>
          <w:szCs w:val="24"/>
        </w:rPr>
        <w:t>G</w:t>
      </w:r>
      <w:r w:rsidR="003E7305" w:rsidRPr="00AB28F6">
        <w:rPr>
          <w:rFonts w:cstheme="minorHAnsi"/>
          <w:sz w:val="24"/>
          <w:szCs w:val="24"/>
        </w:rPr>
        <w:t xml:space="preserve">overning </w:t>
      </w:r>
      <w:r w:rsidR="00AB28F6">
        <w:rPr>
          <w:rFonts w:cstheme="minorHAnsi"/>
          <w:sz w:val="24"/>
          <w:szCs w:val="24"/>
        </w:rPr>
        <w:t>B</w:t>
      </w:r>
      <w:r w:rsidR="003E7305" w:rsidRPr="00AB28F6">
        <w:rPr>
          <w:rFonts w:cstheme="minorHAnsi"/>
          <w:sz w:val="24"/>
          <w:szCs w:val="24"/>
        </w:rPr>
        <w:t xml:space="preserve">ody. Sandra also works closely with the </w:t>
      </w:r>
      <w:r w:rsidR="00FE4A0F" w:rsidRPr="00AB28F6">
        <w:rPr>
          <w:rFonts w:cstheme="minorHAnsi"/>
          <w:sz w:val="24"/>
          <w:szCs w:val="24"/>
        </w:rPr>
        <w:t>Head</w:t>
      </w:r>
      <w:r w:rsidR="00B80BA1">
        <w:rPr>
          <w:rFonts w:cstheme="minorHAnsi"/>
          <w:sz w:val="24"/>
          <w:szCs w:val="24"/>
        </w:rPr>
        <w:t>s</w:t>
      </w:r>
      <w:r w:rsidR="00AB28F6" w:rsidRPr="00AB28F6">
        <w:rPr>
          <w:rFonts w:cstheme="minorHAnsi"/>
          <w:sz w:val="24"/>
          <w:szCs w:val="24"/>
        </w:rPr>
        <w:t xml:space="preserve"> o</w:t>
      </w:r>
      <w:r w:rsidR="00FE4A0F" w:rsidRPr="00AB28F6">
        <w:rPr>
          <w:rFonts w:cstheme="minorHAnsi"/>
          <w:sz w:val="24"/>
          <w:szCs w:val="24"/>
        </w:rPr>
        <w:t>f School</w:t>
      </w:r>
      <w:r w:rsidR="00B80BA1">
        <w:rPr>
          <w:rFonts w:cstheme="minorHAnsi"/>
          <w:sz w:val="24"/>
          <w:szCs w:val="24"/>
        </w:rPr>
        <w:t>s</w:t>
      </w:r>
      <w:r w:rsidR="003E7305" w:rsidRPr="00AB28F6">
        <w:rPr>
          <w:rFonts w:cstheme="minorHAnsi"/>
          <w:sz w:val="24"/>
          <w:szCs w:val="24"/>
        </w:rPr>
        <w:t xml:space="preserve"> and </w:t>
      </w:r>
      <w:r w:rsidR="00B81F50" w:rsidRPr="00AB28F6">
        <w:rPr>
          <w:rFonts w:cstheme="minorHAnsi"/>
          <w:sz w:val="24"/>
          <w:szCs w:val="24"/>
        </w:rPr>
        <w:t>SENCOs</w:t>
      </w:r>
      <w:r w:rsidR="003E7305" w:rsidRPr="00AB28F6">
        <w:rPr>
          <w:rFonts w:cstheme="minorHAnsi"/>
          <w:sz w:val="24"/>
          <w:szCs w:val="24"/>
        </w:rPr>
        <w:t xml:space="preserve"> to determine the strategic development of the SEN policy and provision of the</w:t>
      </w:r>
      <w:r w:rsidR="00B80BA1">
        <w:rPr>
          <w:rFonts w:cstheme="minorHAnsi"/>
          <w:sz w:val="24"/>
          <w:szCs w:val="24"/>
        </w:rPr>
        <w:t xml:space="preserve"> Nursery</w:t>
      </w:r>
      <w:r w:rsidR="003E7305" w:rsidRPr="00AB28F6">
        <w:rPr>
          <w:rFonts w:cstheme="minorHAnsi"/>
          <w:sz w:val="24"/>
          <w:szCs w:val="24"/>
        </w:rPr>
        <w:t xml:space="preserve"> </w:t>
      </w:r>
      <w:r w:rsidR="00B80BA1">
        <w:rPr>
          <w:rFonts w:cstheme="minorHAnsi"/>
          <w:sz w:val="24"/>
          <w:szCs w:val="24"/>
        </w:rPr>
        <w:t>S</w:t>
      </w:r>
      <w:r w:rsidR="003E7305" w:rsidRPr="00AB28F6">
        <w:rPr>
          <w:rFonts w:cstheme="minorHAnsi"/>
          <w:sz w:val="24"/>
          <w:szCs w:val="24"/>
        </w:rPr>
        <w:t>chool</w:t>
      </w:r>
      <w:r w:rsidR="00B80BA1">
        <w:rPr>
          <w:rFonts w:cstheme="minorHAnsi"/>
          <w:sz w:val="24"/>
          <w:szCs w:val="24"/>
        </w:rPr>
        <w:t>s</w:t>
      </w:r>
      <w:r w:rsidR="003E7305" w:rsidRPr="00AB28F6">
        <w:rPr>
          <w:rFonts w:cstheme="minorHAnsi"/>
          <w:sz w:val="24"/>
          <w:szCs w:val="24"/>
        </w:rPr>
        <w:t xml:space="preserve">. </w:t>
      </w:r>
      <w:r w:rsidRPr="00AB28F6">
        <w:rPr>
          <w:rFonts w:cstheme="minorHAnsi"/>
          <w:sz w:val="24"/>
          <w:szCs w:val="24"/>
        </w:rPr>
        <w:t xml:space="preserve">Sandra Lyndon (Governor with SEND responsibility) can be contacted via </w:t>
      </w:r>
      <w:r w:rsidR="00843E92">
        <w:rPr>
          <w:rFonts w:cstheme="minorHAnsi"/>
          <w:sz w:val="24"/>
          <w:szCs w:val="24"/>
        </w:rPr>
        <w:t xml:space="preserve">any of </w:t>
      </w:r>
      <w:r w:rsidRPr="00AB28F6">
        <w:rPr>
          <w:rFonts w:cstheme="minorHAnsi"/>
          <w:sz w:val="24"/>
          <w:szCs w:val="24"/>
        </w:rPr>
        <w:t xml:space="preserve">the </w:t>
      </w:r>
      <w:r w:rsidR="00843E92">
        <w:rPr>
          <w:rFonts w:cstheme="minorHAnsi"/>
          <w:sz w:val="24"/>
          <w:szCs w:val="24"/>
        </w:rPr>
        <w:t xml:space="preserve">Nursery Schools’ </w:t>
      </w:r>
      <w:r w:rsidR="00FE4A0F" w:rsidRPr="00AB28F6">
        <w:rPr>
          <w:rFonts w:cstheme="minorHAnsi"/>
          <w:sz w:val="24"/>
          <w:szCs w:val="24"/>
        </w:rPr>
        <w:t xml:space="preserve">office </w:t>
      </w:r>
      <w:r w:rsidRPr="00AB28F6">
        <w:rPr>
          <w:rFonts w:cstheme="minorHAnsi"/>
          <w:sz w:val="24"/>
          <w:szCs w:val="24"/>
        </w:rPr>
        <w:t>team</w:t>
      </w:r>
      <w:r w:rsidR="00843E92">
        <w:rPr>
          <w:rFonts w:cstheme="minorHAnsi"/>
          <w:sz w:val="24"/>
          <w:szCs w:val="24"/>
        </w:rPr>
        <w:t>s</w:t>
      </w:r>
      <w:r w:rsidRPr="00AB28F6">
        <w:rPr>
          <w:rFonts w:cstheme="minorHAnsi"/>
          <w:sz w:val="24"/>
          <w:szCs w:val="24"/>
        </w:rPr>
        <w:t>.</w:t>
      </w:r>
    </w:p>
    <w:p w14:paraId="1798348F" w14:textId="77777777" w:rsidR="004866F7" w:rsidRPr="00AB28F6" w:rsidRDefault="004866F7" w:rsidP="00DA5EDF">
      <w:pPr>
        <w:autoSpaceDE w:val="0"/>
        <w:autoSpaceDN w:val="0"/>
        <w:adjustRightInd w:val="0"/>
        <w:spacing w:after="0"/>
        <w:jc w:val="both"/>
        <w:rPr>
          <w:rFonts w:cstheme="minorHAnsi"/>
          <w:b/>
          <w:sz w:val="24"/>
          <w:szCs w:val="24"/>
        </w:rPr>
      </w:pPr>
    </w:p>
    <w:p w14:paraId="45251D1A" w14:textId="77777777" w:rsidR="004866F7" w:rsidRPr="00AB28F6" w:rsidRDefault="004866F7" w:rsidP="00DA5EDF">
      <w:pPr>
        <w:autoSpaceDE w:val="0"/>
        <w:autoSpaceDN w:val="0"/>
        <w:adjustRightInd w:val="0"/>
        <w:spacing w:after="0"/>
        <w:jc w:val="both"/>
        <w:rPr>
          <w:rFonts w:cstheme="minorHAnsi"/>
          <w:sz w:val="24"/>
          <w:szCs w:val="24"/>
        </w:rPr>
      </w:pPr>
      <w:r w:rsidRPr="00AB28F6">
        <w:rPr>
          <w:rFonts w:cstheme="minorHAnsi"/>
          <w:b/>
          <w:bCs/>
          <w:sz w:val="24"/>
          <w:szCs w:val="24"/>
        </w:rPr>
        <w:t>Support services for parents of pupils with SEN include</w:t>
      </w:r>
      <w:r w:rsidRPr="00AB28F6">
        <w:rPr>
          <w:rFonts w:cstheme="minorHAnsi"/>
          <w:sz w:val="24"/>
          <w:szCs w:val="24"/>
        </w:rPr>
        <w:t xml:space="preserve">: </w:t>
      </w:r>
    </w:p>
    <w:p w14:paraId="3BDA4F67" w14:textId="77777777" w:rsidR="004866F7" w:rsidRPr="00AB28F6" w:rsidRDefault="004866F7" w:rsidP="00DA5EDF">
      <w:pPr>
        <w:autoSpaceDE w:val="0"/>
        <w:autoSpaceDN w:val="0"/>
        <w:adjustRightInd w:val="0"/>
        <w:spacing w:after="0"/>
        <w:jc w:val="both"/>
        <w:rPr>
          <w:rFonts w:cstheme="minorHAnsi"/>
          <w:b/>
          <w:sz w:val="14"/>
          <w:szCs w:val="14"/>
        </w:rPr>
      </w:pPr>
    </w:p>
    <w:p w14:paraId="4124FDE8" w14:textId="20CDE1B4" w:rsidR="004866F7" w:rsidRPr="00DA5EDF" w:rsidRDefault="004866F7" w:rsidP="00DA5EDF">
      <w:pPr>
        <w:autoSpaceDE w:val="0"/>
        <w:autoSpaceDN w:val="0"/>
        <w:adjustRightInd w:val="0"/>
        <w:spacing w:after="0"/>
        <w:jc w:val="both"/>
        <w:rPr>
          <w:rFonts w:cstheme="minorHAnsi"/>
          <w:sz w:val="24"/>
          <w:szCs w:val="24"/>
        </w:rPr>
      </w:pPr>
      <w:r w:rsidRPr="00DA5EDF">
        <w:rPr>
          <w:rFonts w:cstheme="minorHAnsi"/>
          <w:sz w:val="24"/>
          <w:szCs w:val="24"/>
        </w:rPr>
        <w:t xml:space="preserve">The West Sussex Local Offer can be accessed through the West Sussex County Council website and the </w:t>
      </w:r>
      <w:r w:rsidR="00843E92">
        <w:rPr>
          <w:rFonts w:cstheme="minorHAnsi"/>
          <w:sz w:val="24"/>
          <w:szCs w:val="24"/>
        </w:rPr>
        <w:t xml:space="preserve">Nursery </w:t>
      </w:r>
      <w:r w:rsidRPr="00DA5EDF">
        <w:rPr>
          <w:rFonts w:cstheme="minorHAnsi"/>
          <w:sz w:val="24"/>
          <w:szCs w:val="24"/>
        </w:rPr>
        <w:t>School</w:t>
      </w:r>
      <w:r w:rsidR="00843E92">
        <w:rPr>
          <w:rFonts w:cstheme="minorHAnsi"/>
          <w:sz w:val="24"/>
          <w:szCs w:val="24"/>
        </w:rPr>
        <w:t>s’</w:t>
      </w:r>
      <w:r w:rsidRPr="00DA5EDF">
        <w:rPr>
          <w:rFonts w:cstheme="minorHAnsi"/>
          <w:sz w:val="24"/>
          <w:szCs w:val="24"/>
        </w:rPr>
        <w:t xml:space="preserve"> website</w:t>
      </w:r>
      <w:r w:rsidR="00843E92">
        <w:rPr>
          <w:rFonts w:cstheme="minorHAnsi"/>
          <w:sz w:val="24"/>
          <w:szCs w:val="24"/>
        </w:rPr>
        <w:t>s</w:t>
      </w:r>
      <w:r w:rsidRPr="00DA5EDF">
        <w:rPr>
          <w:rFonts w:cstheme="minorHAnsi"/>
          <w:sz w:val="24"/>
          <w:szCs w:val="24"/>
        </w:rPr>
        <w:t>.</w:t>
      </w:r>
    </w:p>
    <w:p w14:paraId="432D7ECE" w14:textId="77777777" w:rsidR="004866F7" w:rsidRPr="00DA5EDF" w:rsidRDefault="004866F7" w:rsidP="00DA5EDF">
      <w:pPr>
        <w:autoSpaceDE w:val="0"/>
        <w:autoSpaceDN w:val="0"/>
        <w:adjustRightInd w:val="0"/>
        <w:spacing w:after="0"/>
        <w:jc w:val="both"/>
        <w:rPr>
          <w:rFonts w:cstheme="minorHAnsi"/>
          <w:sz w:val="24"/>
          <w:szCs w:val="24"/>
        </w:rPr>
      </w:pPr>
    </w:p>
    <w:p w14:paraId="1C1750B3" w14:textId="23D0A5BA" w:rsidR="000B360E" w:rsidRPr="00AB28F6" w:rsidRDefault="004866F7" w:rsidP="00AB28F6">
      <w:pPr>
        <w:autoSpaceDE w:val="0"/>
        <w:autoSpaceDN w:val="0"/>
        <w:adjustRightInd w:val="0"/>
        <w:spacing w:after="0"/>
        <w:jc w:val="both"/>
        <w:rPr>
          <w:rFonts w:cstheme="minorHAnsi"/>
          <w:b/>
          <w:sz w:val="24"/>
          <w:szCs w:val="24"/>
        </w:rPr>
      </w:pPr>
      <w:r w:rsidRPr="00DA5EDF">
        <w:rPr>
          <w:rFonts w:cstheme="minorHAnsi"/>
          <w:sz w:val="24"/>
          <w:szCs w:val="24"/>
        </w:rPr>
        <w:t>Information, A</w:t>
      </w:r>
      <w:r w:rsidR="000B360E" w:rsidRPr="00DA5EDF">
        <w:rPr>
          <w:rFonts w:cstheme="minorHAnsi"/>
          <w:sz w:val="24"/>
          <w:szCs w:val="24"/>
        </w:rPr>
        <w:t>dvice and Support Service (SEND</w:t>
      </w:r>
      <w:r w:rsidRPr="00DA5EDF">
        <w:rPr>
          <w:rFonts w:cstheme="minorHAnsi"/>
          <w:sz w:val="24"/>
          <w:szCs w:val="24"/>
        </w:rPr>
        <w:t xml:space="preserve">IAS) formerly known as Parent Partnership (Inclusion) is an organisation that provides independent advice and support for families 03302 228 555. There are also many independent services and charities that offer support, </w:t>
      </w:r>
      <w:r w:rsidR="009E7A58" w:rsidRPr="00DA5EDF">
        <w:rPr>
          <w:rFonts w:cstheme="minorHAnsi"/>
          <w:sz w:val="24"/>
          <w:szCs w:val="24"/>
        </w:rPr>
        <w:t>please speak to our</w:t>
      </w:r>
      <w:r w:rsidR="009E7A58" w:rsidRPr="00AB28F6">
        <w:rPr>
          <w:rFonts w:cstheme="minorHAnsi"/>
          <w:iCs/>
          <w:sz w:val="24"/>
          <w:szCs w:val="24"/>
        </w:rPr>
        <w:t xml:space="preserve"> </w:t>
      </w:r>
      <w:r w:rsidR="000B360E" w:rsidRPr="00AB28F6">
        <w:rPr>
          <w:rFonts w:cstheme="minorHAnsi"/>
          <w:iCs/>
          <w:sz w:val="24"/>
          <w:szCs w:val="24"/>
        </w:rPr>
        <w:t xml:space="preserve">SENCOs </w:t>
      </w:r>
      <w:r w:rsidR="009E7A58" w:rsidRPr="00DA5EDF">
        <w:rPr>
          <w:rFonts w:cstheme="minorHAnsi"/>
          <w:sz w:val="24"/>
          <w:szCs w:val="24"/>
        </w:rPr>
        <w:t xml:space="preserve">if you require further information or signposting. </w:t>
      </w:r>
    </w:p>
    <w:p w14:paraId="457FB60C" w14:textId="77777777" w:rsidR="000B360E" w:rsidRPr="00DA5EDF" w:rsidRDefault="000B360E" w:rsidP="00DA5EDF">
      <w:pPr>
        <w:pStyle w:val="Default"/>
        <w:spacing w:line="276" w:lineRule="auto"/>
        <w:jc w:val="both"/>
        <w:rPr>
          <w:rFonts w:asciiTheme="minorHAnsi" w:hAnsiTheme="minorHAnsi" w:cstheme="minorHAnsi"/>
          <w:color w:val="auto"/>
        </w:rPr>
      </w:pPr>
    </w:p>
    <w:p w14:paraId="4F77CE17" w14:textId="77777777" w:rsidR="0065776A" w:rsidRPr="00DA5EDF" w:rsidRDefault="003E7305" w:rsidP="00DA5EDF">
      <w:pPr>
        <w:jc w:val="both"/>
        <w:rPr>
          <w:rFonts w:cstheme="minorHAnsi"/>
          <w:b/>
          <w:sz w:val="24"/>
        </w:rPr>
      </w:pPr>
      <w:r w:rsidRPr="00DA5EDF">
        <w:rPr>
          <w:rFonts w:cstheme="minorHAnsi"/>
          <w:b/>
          <w:sz w:val="24"/>
        </w:rPr>
        <w:t>Monitoring Arrangements</w:t>
      </w:r>
    </w:p>
    <w:p w14:paraId="422A1921" w14:textId="64E35B42" w:rsidR="003E7305" w:rsidRPr="00DA5EDF" w:rsidRDefault="003E7305" w:rsidP="00DA5EDF">
      <w:pPr>
        <w:jc w:val="both"/>
        <w:rPr>
          <w:rFonts w:cstheme="minorHAnsi"/>
          <w:sz w:val="24"/>
        </w:rPr>
      </w:pPr>
      <w:r w:rsidRPr="00DA5EDF">
        <w:rPr>
          <w:rFonts w:cstheme="minorHAnsi"/>
          <w:sz w:val="24"/>
        </w:rPr>
        <w:t xml:space="preserve">This Information Report will be reviewed by the </w:t>
      </w:r>
      <w:r w:rsidR="00AB28F6">
        <w:rPr>
          <w:rFonts w:cstheme="minorHAnsi"/>
          <w:sz w:val="24"/>
        </w:rPr>
        <w:t>SENCOs</w:t>
      </w:r>
      <w:r w:rsidRPr="00DA5EDF">
        <w:rPr>
          <w:rFonts w:cstheme="minorHAnsi"/>
          <w:sz w:val="24"/>
        </w:rPr>
        <w:t xml:space="preserve"> </w:t>
      </w:r>
      <w:r w:rsidR="00D25FF4" w:rsidRPr="00DA5EDF">
        <w:rPr>
          <w:rFonts w:cstheme="minorHAnsi"/>
          <w:b/>
          <w:sz w:val="24"/>
        </w:rPr>
        <w:t>annually</w:t>
      </w:r>
      <w:r w:rsidRPr="00DA5EDF">
        <w:rPr>
          <w:rFonts w:cstheme="minorHAnsi"/>
          <w:sz w:val="24"/>
        </w:rPr>
        <w:t xml:space="preserve">. It will also be updated if any changes are required during the year. It will be approved by the Governing Body and published on </w:t>
      </w:r>
      <w:r w:rsidR="00AB28F6">
        <w:rPr>
          <w:rFonts w:cstheme="minorHAnsi"/>
          <w:sz w:val="24"/>
        </w:rPr>
        <w:t>the Nursery School</w:t>
      </w:r>
      <w:r w:rsidR="00286A93">
        <w:rPr>
          <w:rFonts w:cstheme="minorHAnsi"/>
          <w:sz w:val="24"/>
        </w:rPr>
        <w:t>s’</w:t>
      </w:r>
      <w:r w:rsidRPr="00DA5EDF">
        <w:rPr>
          <w:rFonts w:cstheme="minorHAnsi"/>
          <w:sz w:val="24"/>
        </w:rPr>
        <w:t xml:space="preserve"> website</w:t>
      </w:r>
      <w:r w:rsidR="00AB28F6">
        <w:rPr>
          <w:rFonts w:cstheme="minorHAnsi"/>
          <w:sz w:val="24"/>
        </w:rPr>
        <w:t>s</w:t>
      </w:r>
      <w:r w:rsidRPr="00DA5EDF">
        <w:rPr>
          <w:rFonts w:cstheme="minorHAnsi"/>
          <w:sz w:val="24"/>
        </w:rPr>
        <w:t xml:space="preserve">. </w:t>
      </w:r>
    </w:p>
    <w:p w14:paraId="6412D97C" w14:textId="77777777" w:rsidR="0065776A" w:rsidRPr="00DA5EDF" w:rsidRDefault="0065776A" w:rsidP="00DA5EDF">
      <w:pPr>
        <w:spacing w:after="0" w:line="240" w:lineRule="auto"/>
        <w:contextualSpacing/>
        <w:jc w:val="both"/>
        <w:rPr>
          <w:rFonts w:eastAsia="Times New Roman" w:cstheme="minorHAnsi"/>
          <w:sz w:val="24"/>
          <w:szCs w:val="24"/>
        </w:rPr>
      </w:pPr>
    </w:p>
    <w:p w14:paraId="422E435D" w14:textId="77777777" w:rsidR="00D25FF4" w:rsidRPr="00DA5EDF" w:rsidRDefault="00D25FF4" w:rsidP="00DA5EDF">
      <w:pPr>
        <w:spacing w:after="0" w:line="240" w:lineRule="auto"/>
        <w:contextualSpacing/>
        <w:jc w:val="both"/>
        <w:rPr>
          <w:rFonts w:eastAsia="Times New Roman" w:cstheme="minorHAnsi"/>
          <w:sz w:val="24"/>
          <w:szCs w:val="24"/>
        </w:rPr>
      </w:pPr>
      <w:r w:rsidRPr="00DA5EDF">
        <w:rPr>
          <w:rFonts w:eastAsia="Times New Roman" w:cstheme="minorHAnsi"/>
          <w:b/>
          <w:sz w:val="24"/>
          <w:szCs w:val="24"/>
        </w:rPr>
        <w:t>Approved:</w:t>
      </w:r>
      <w:r w:rsidRPr="00DA5EDF">
        <w:rPr>
          <w:rFonts w:eastAsia="Times New Roman" w:cstheme="minorHAnsi"/>
          <w:sz w:val="24"/>
          <w:szCs w:val="24"/>
        </w:rPr>
        <w:t xml:space="preserve">  Summer 2024</w:t>
      </w:r>
      <w:r w:rsidRPr="00DA5EDF">
        <w:rPr>
          <w:rFonts w:eastAsia="Times New Roman" w:cstheme="minorHAnsi"/>
          <w:sz w:val="24"/>
          <w:szCs w:val="24"/>
        </w:rPr>
        <w:tab/>
      </w:r>
      <w:r w:rsidRPr="00DA5EDF">
        <w:rPr>
          <w:rFonts w:eastAsia="Times New Roman" w:cstheme="minorHAnsi"/>
          <w:sz w:val="24"/>
          <w:szCs w:val="24"/>
        </w:rPr>
        <w:tab/>
      </w:r>
      <w:r w:rsidRPr="00DA5EDF">
        <w:rPr>
          <w:rFonts w:eastAsia="Times New Roman" w:cstheme="minorHAnsi"/>
          <w:sz w:val="24"/>
          <w:szCs w:val="24"/>
        </w:rPr>
        <w:tab/>
      </w:r>
      <w:r w:rsidRPr="00DA5EDF">
        <w:rPr>
          <w:rFonts w:eastAsia="Times New Roman" w:cstheme="minorHAnsi"/>
          <w:sz w:val="24"/>
          <w:szCs w:val="24"/>
        </w:rPr>
        <w:tab/>
      </w:r>
      <w:r w:rsidRPr="00DA5EDF">
        <w:rPr>
          <w:rFonts w:eastAsia="Times New Roman" w:cstheme="minorHAnsi"/>
          <w:sz w:val="24"/>
          <w:szCs w:val="24"/>
        </w:rPr>
        <w:tab/>
      </w:r>
      <w:r w:rsidRPr="00DA5EDF">
        <w:rPr>
          <w:rFonts w:eastAsia="Times New Roman" w:cstheme="minorHAnsi"/>
          <w:sz w:val="24"/>
          <w:szCs w:val="24"/>
        </w:rPr>
        <w:tab/>
      </w:r>
      <w:r w:rsidRPr="00DA5EDF">
        <w:rPr>
          <w:rFonts w:eastAsia="Times New Roman" w:cstheme="minorHAnsi"/>
          <w:b/>
          <w:sz w:val="24"/>
          <w:szCs w:val="24"/>
        </w:rPr>
        <w:t xml:space="preserve">To be reviewed: </w:t>
      </w:r>
      <w:r w:rsidRPr="00DA5EDF">
        <w:rPr>
          <w:rFonts w:eastAsia="Times New Roman" w:cstheme="minorHAnsi"/>
          <w:sz w:val="24"/>
          <w:szCs w:val="24"/>
        </w:rPr>
        <w:t xml:space="preserve"> </w:t>
      </w:r>
      <w:r w:rsidR="000B360E" w:rsidRPr="00DA5EDF">
        <w:rPr>
          <w:rFonts w:eastAsia="Times New Roman" w:cstheme="minorHAnsi"/>
          <w:sz w:val="24"/>
          <w:szCs w:val="24"/>
        </w:rPr>
        <w:t>Summer 2025</w:t>
      </w:r>
    </w:p>
    <w:sectPr w:rsidR="00D25FF4" w:rsidRPr="00DA5EDF" w:rsidSect="000B360E">
      <w:footerReference w:type="default" r:id="rId11"/>
      <w:pgSz w:w="11906" w:h="16838" w:code="9"/>
      <w:pgMar w:top="1134" w:right="1134" w:bottom="567" w:left="1134" w:header="454" w:footer="7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88340" w14:textId="77777777" w:rsidR="00E61EF9" w:rsidRDefault="00E61EF9" w:rsidP="00A173BB">
      <w:pPr>
        <w:spacing w:after="0" w:line="240" w:lineRule="auto"/>
      </w:pPr>
      <w:r>
        <w:separator/>
      </w:r>
    </w:p>
  </w:endnote>
  <w:endnote w:type="continuationSeparator" w:id="0">
    <w:p w14:paraId="6BDE142C" w14:textId="77777777" w:rsidR="00E61EF9" w:rsidRDefault="00E61EF9" w:rsidP="00A17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68BE0" w14:textId="77777777" w:rsidR="000B360E" w:rsidRDefault="000B360E">
    <w:pPr>
      <w:pStyle w:val="Footer"/>
      <w:jc w:val="center"/>
    </w:pPr>
  </w:p>
  <w:p w14:paraId="4720B59D" w14:textId="77777777" w:rsidR="000B360E" w:rsidRDefault="00E61EF9">
    <w:pPr>
      <w:pStyle w:val="Footer"/>
      <w:jc w:val="center"/>
    </w:pPr>
    <w:sdt>
      <w:sdtPr>
        <w:id w:val="-2030398689"/>
        <w:docPartObj>
          <w:docPartGallery w:val="Page Numbers (Bottom of Page)"/>
          <w:docPartUnique/>
        </w:docPartObj>
      </w:sdtPr>
      <w:sdtEndPr>
        <w:rPr>
          <w:noProof/>
        </w:rPr>
      </w:sdtEndPr>
      <w:sdtContent>
        <w:r w:rsidR="000B360E">
          <w:fldChar w:fldCharType="begin"/>
        </w:r>
        <w:r w:rsidR="000B360E">
          <w:instrText xml:space="preserve"> PAGE   \* MERGEFORMAT </w:instrText>
        </w:r>
        <w:r w:rsidR="000B360E">
          <w:fldChar w:fldCharType="separate"/>
        </w:r>
        <w:r w:rsidR="00DE588F">
          <w:rPr>
            <w:noProof/>
          </w:rPr>
          <w:t>1</w:t>
        </w:r>
        <w:r w:rsidR="000B360E">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37655" w14:textId="77777777" w:rsidR="00E61EF9" w:rsidRDefault="00E61EF9" w:rsidP="00A173BB">
      <w:pPr>
        <w:spacing w:after="0" w:line="240" w:lineRule="auto"/>
      </w:pPr>
      <w:r>
        <w:separator/>
      </w:r>
    </w:p>
  </w:footnote>
  <w:footnote w:type="continuationSeparator" w:id="0">
    <w:p w14:paraId="4566C9DE" w14:textId="77777777" w:rsidR="00E61EF9" w:rsidRDefault="00E61EF9" w:rsidP="00A173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729"/>
    <w:multiLevelType w:val="hybridMultilevel"/>
    <w:tmpl w:val="C1125E26"/>
    <w:lvl w:ilvl="0" w:tplc="50064EC4">
      <w:start w:val="1"/>
      <w:numFmt w:val="bullet"/>
      <w:lvlText w:val="•"/>
      <w:lvlJc w:val="left"/>
      <w:pPr>
        <w:tabs>
          <w:tab w:val="num" w:pos="720"/>
        </w:tabs>
        <w:ind w:left="720" w:hanging="360"/>
      </w:pPr>
      <w:rPr>
        <w:rFonts w:ascii="Arial" w:hAnsi="Arial" w:hint="default"/>
      </w:rPr>
    </w:lvl>
    <w:lvl w:ilvl="1" w:tplc="372841E8" w:tentative="1">
      <w:start w:val="1"/>
      <w:numFmt w:val="bullet"/>
      <w:lvlText w:val="•"/>
      <w:lvlJc w:val="left"/>
      <w:pPr>
        <w:tabs>
          <w:tab w:val="num" w:pos="1440"/>
        </w:tabs>
        <w:ind w:left="1440" w:hanging="360"/>
      </w:pPr>
      <w:rPr>
        <w:rFonts w:ascii="Arial" w:hAnsi="Arial" w:hint="default"/>
      </w:rPr>
    </w:lvl>
    <w:lvl w:ilvl="2" w:tplc="BEC061AE" w:tentative="1">
      <w:start w:val="1"/>
      <w:numFmt w:val="bullet"/>
      <w:lvlText w:val="•"/>
      <w:lvlJc w:val="left"/>
      <w:pPr>
        <w:tabs>
          <w:tab w:val="num" w:pos="2160"/>
        </w:tabs>
        <w:ind w:left="2160" w:hanging="360"/>
      </w:pPr>
      <w:rPr>
        <w:rFonts w:ascii="Arial" w:hAnsi="Arial" w:hint="default"/>
      </w:rPr>
    </w:lvl>
    <w:lvl w:ilvl="3" w:tplc="CCA20052" w:tentative="1">
      <w:start w:val="1"/>
      <w:numFmt w:val="bullet"/>
      <w:lvlText w:val="•"/>
      <w:lvlJc w:val="left"/>
      <w:pPr>
        <w:tabs>
          <w:tab w:val="num" w:pos="2880"/>
        </w:tabs>
        <w:ind w:left="2880" w:hanging="360"/>
      </w:pPr>
      <w:rPr>
        <w:rFonts w:ascii="Arial" w:hAnsi="Arial" w:hint="default"/>
      </w:rPr>
    </w:lvl>
    <w:lvl w:ilvl="4" w:tplc="87D8E5C0" w:tentative="1">
      <w:start w:val="1"/>
      <w:numFmt w:val="bullet"/>
      <w:lvlText w:val="•"/>
      <w:lvlJc w:val="left"/>
      <w:pPr>
        <w:tabs>
          <w:tab w:val="num" w:pos="3600"/>
        </w:tabs>
        <w:ind w:left="3600" w:hanging="360"/>
      </w:pPr>
      <w:rPr>
        <w:rFonts w:ascii="Arial" w:hAnsi="Arial" w:hint="default"/>
      </w:rPr>
    </w:lvl>
    <w:lvl w:ilvl="5" w:tplc="8A821254" w:tentative="1">
      <w:start w:val="1"/>
      <w:numFmt w:val="bullet"/>
      <w:lvlText w:val="•"/>
      <w:lvlJc w:val="left"/>
      <w:pPr>
        <w:tabs>
          <w:tab w:val="num" w:pos="4320"/>
        </w:tabs>
        <w:ind w:left="4320" w:hanging="360"/>
      </w:pPr>
      <w:rPr>
        <w:rFonts w:ascii="Arial" w:hAnsi="Arial" w:hint="default"/>
      </w:rPr>
    </w:lvl>
    <w:lvl w:ilvl="6" w:tplc="A092859E" w:tentative="1">
      <w:start w:val="1"/>
      <w:numFmt w:val="bullet"/>
      <w:lvlText w:val="•"/>
      <w:lvlJc w:val="left"/>
      <w:pPr>
        <w:tabs>
          <w:tab w:val="num" w:pos="5040"/>
        </w:tabs>
        <w:ind w:left="5040" w:hanging="360"/>
      </w:pPr>
      <w:rPr>
        <w:rFonts w:ascii="Arial" w:hAnsi="Arial" w:hint="default"/>
      </w:rPr>
    </w:lvl>
    <w:lvl w:ilvl="7" w:tplc="6A42EB22" w:tentative="1">
      <w:start w:val="1"/>
      <w:numFmt w:val="bullet"/>
      <w:lvlText w:val="•"/>
      <w:lvlJc w:val="left"/>
      <w:pPr>
        <w:tabs>
          <w:tab w:val="num" w:pos="5760"/>
        </w:tabs>
        <w:ind w:left="5760" w:hanging="360"/>
      </w:pPr>
      <w:rPr>
        <w:rFonts w:ascii="Arial" w:hAnsi="Arial" w:hint="default"/>
      </w:rPr>
    </w:lvl>
    <w:lvl w:ilvl="8" w:tplc="0494EF5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80D1433"/>
    <w:multiLevelType w:val="hybridMultilevel"/>
    <w:tmpl w:val="2BA4B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820ABC"/>
    <w:multiLevelType w:val="hybridMultilevel"/>
    <w:tmpl w:val="1332D910"/>
    <w:lvl w:ilvl="0" w:tplc="C7104856">
      <w:start w:val="1"/>
      <w:numFmt w:val="bullet"/>
      <w:lvlText w:val="•"/>
      <w:lvlJc w:val="left"/>
      <w:pPr>
        <w:tabs>
          <w:tab w:val="num" w:pos="720"/>
        </w:tabs>
        <w:ind w:left="720" w:hanging="360"/>
      </w:pPr>
      <w:rPr>
        <w:rFonts w:ascii="Arial" w:hAnsi="Arial" w:hint="default"/>
      </w:rPr>
    </w:lvl>
    <w:lvl w:ilvl="1" w:tplc="904E6A38" w:tentative="1">
      <w:start w:val="1"/>
      <w:numFmt w:val="bullet"/>
      <w:lvlText w:val="•"/>
      <w:lvlJc w:val="left"/>
      <w:pPr>
        <w:tabs>
          <w:tab w:val="num" w:pos="1440"/>
        </w:tabs>
        <w:ind w:left="1440" w:hanging="360"/>
      </w:pPr>
      <w:rPr>
        <w:rFonts w:ascii="Arial" w:hAnsi="Arial" w:hint="default"/>
      </w:rPr>
    </w:lvl>
    <w:lvl w:ilvl="2" w:tplc="3E12A510" w:tentative="1">
      <w:start w:val="1"/>
      <w:numFmt w:val="bullet"/>
      <w:lvlText w:val="•"/>
      <w:lvlJc w:val="left"/>
      <w:pPr>
        <w:tabs>
          <w:tab w:val="num" w:pos="2160"/>
        </w:tabs>
        <w:ind w:left="2160" w:hanging="360"/>
      </w:pPr>
      <w:rPr>
        <w:rFonts w:ascii="Arial" w:hAnsi="Arial" w:hint="default"/>
      </w:rPr>
    </w:lvl>
    <w:lvl w:ilvl="3" w:tplc="DFBEFC3E" w:tentative="1">
      <w:start w:val="1"/>
      <w:numFmt w:val="bullet"/>
      <w:lvlText w:val="•"/>
      <w:lvlJc w:val="left"/>
      <w:pPr>
        <w:tabs>
          <w:tab w:val="num" w:pos="2880"/>
        </w:tabs>
        <w:ind w:left="2880" w:hanging="360"/>
      </w:pPr>
      <w:rPr>
        <w:rFonts w:ascii="Arial" w:hAnsi="Arial" w:hint="default"/>
      </w:rPr>
    </w:lvl>
    <w:lvl w:ilvl="4" w:tplc="5E9263AA" w:tentative="1">
      <w:start w:val="1"/>
      <w:numFmt w:val="bullet"/>
      <w:lvlText w:val="•"/>
      <w:lvlJc w:val="left"/>
      <w:pPr>
        <w:tabs>
          <w:tab w:val="num" w:pos="3600"/>
        </w:tabs>
        <w:ind w:left="3600" w:hanging="360"/>
      </w:pPr>
      <w:rPr>
        <w:rFonts w:ascii="Arial" w:hAnsi="Arial" w:hint="default"/>
      </w:rPr>
    </w:lvl>
    <w:lvl w:ilvl="5" w:tplc="CFA44E30" w:tentative="1">
      <w:start w:val="1"/>
      <w:numFmt w:val="bullet"/>
      <w:lvlText w:val="•"/>
      <w:lvlJc w:val="left"/>
      <w:pPr>
        <w:tabs>
          <w:tab w:val="num" w:pos="4320"/>
        </w:tabs>
        <w:ind w:left="4320" w:hanging="360"/>
      </w:pPr>
      <w:rPr>
        <w:rFonts w:ascii="Arial" w:hAnsi="Arial" w:hint="default"/>
      </w:rPr>
    </w:lvl>
    <w:lvl w:ilvl="6" w:tplc="07163EE6" w:tentative="1">
      <w:start w:val="1"/>
      <w:numFmt w:val="bullet"/>
      <w:lvlText w:val="•"/>
      <w:lvlJc w:val="left"/>
      <w:pPr>
        <w:tabs>
          <w:tab w:val="num" w:pos="5040"/>
        </w:tabs>
        <w:ind w:left="5040" w:hanging="360"/>
      </w:pPr>
      <w:rPr>
        <w:rFonts w:ascii="Arial" w:hAnsi="Arial" w:hint="default"/>
      </w:rPr>
    </w:lvl>
    <w:lvl w:ilvl="7" w:tplc="617EAA24" w:tentative="1">
      <w:start w:val="1"/>
      <w:numFmt w:val="bullet"/>
      <w:lvlText w:val="•"/>
      <w:lvlJc w:val="left"/>
      <w:pPr>
        <w:tabs>
          <w:tab w:val="num" w:pos="5760"/>
        </w:tabs>
        <w:ind w:left="5760" w:hanging="360"/>
      </w:pPr>
      <w:rPr>
        <w:rFonts w:ascii="Arial" w:hAnsi="Arial" w:hint="default"/>
      </w:rPr>
    </w:lvl>
    <w:lvl w:ilvl="8" w:tplc="DC2659A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98A124C"/>
    <w:multiLevelType w:val="hybridMultilevel"/>
    <w:tmpl w:val="222082FA"/>
    <w:lvl w:ilvl="0" w:tplc="AC361498">
      <w:start w:val="1"/>
      <w:numFmt w:val="bullet"/>
      <w:lvlText w:val="•"/>
      <w:lvlJc w:val="left"/>
      <w:pPr>
        <w:tabs>
          <w:tab w:val="num" w:pos="1080"/>
        </w:tabs>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B7B16A9"/>
    <w:multiLevelType w:val="hybridMultilevel"/>
    <w:tmpl w:val="E75429E6"/>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5" w15:restartNumberingAfterBreak="0">
    <w:nsid w:val="0EF752E0"/>
    <w:multiLevelType w:val="hybridMultilevel"/>
    <w:tmpl w:val="160403A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22E2E2B"/>
    <w:multiLevelType w:val="hybridMultilevel"/>
    <w:tmpl w:val="92A06C70"/>
    <w:lvl w:ilvl="0" w:tplc="11FAEBB2">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8121308"/>
    <w:multiLevelType w:val="hybridMultilevel"/>
    <w:tmpl w:val="9B6618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2FD6E2A"/>
    <w:multiLevelType w:val="hybridMultilevel"/>
    <w:tmpl w:val="12F0DE32"/>
    <w:lvl w:ilvl="0" w:tplc="3670E328">
      <w:start w:val="1"/>
      <w:numFmt w:val="decimal"/>
      <w:lvlText w:val="%1."/>
      <w:lvlJc w:val="left"/>
      <w:pPr>
        <w:ind w:left="720" w:hanging="360"/>
      </w:pPr>
      <w:rPr>
        <w:rFonts w:asciiTheme="minorHAnsi" w:eastAsiaTheme="minorEastAsia" w:hAnsi="Calibri" w:cstheme="minorBidi"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E50C7B"/>
    <w:multiLevelType w:val="hybridMultilevel"/>
    <w:tmpl w:val="F614E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4E40B9"/>
    <w:multiLevelType w:val="hybridMultilevel"/>
    <w:tmpl w:val="68645506"/>
    <w:lvl w:ilvl="0" w:tplc="17266A5A">
      <w:start w:val="1"/>
      <w:numFmt w:val="bullet"/>
      <w:lvlText w:val="•"/>
      <w:lvlJc w:val="left"/>
      <w:pPr>
        <w:tabs>
          <w:tab w:val="num" w:pos="720"/>
        </w:tabs>
        <w:ind w:left="720" w:hanging="360"/>
      </w:pPr>
      <w:rPr>
        <w:rFonts w:ascii="Arial" w:hAnsi="Arial" w:hint="default"/>
      </w:rPr>
    </w:lvl>
    <w:lvl w:ilvl="1" w:tplc="913C22BA" w:tentative="1">
      <w:start w:val="1"/>
      <w:numFmt w:val="bullet"/>
      <w:lvlText w:val="•"/>
      <w:lvlJc w:val="left"/>
      <w:pPr>
        <w:tabs>
          <w:tab w:val="num" w:pos="1440"/>
        </w:tabs>
        <w:ind w:left="1440" w:hanging="360"/>
      </w:pPr>
      <w:rPr>
        <w:rFonts w:ascii="Arial" w:hAnsi="Arial" w:hint="default"/>
      </w:rPr>
    </w:lvl>
    <w:lvl w:ilvl="2" w:tplc="7B98E48E" w:tentative="1">
      <w:start w:val="1"/>
      <w:numFmt w:val="bullet"/>
      <w:lvlText w:val="•"/>
      <w:lvlJc w:val="left"/>
      <w:pPr>
        <w:tabs>
          <w:tab w:val="num" w:pos="2160"/>
        </w:tabs>
        <w:ind w:left="2160" w:hanging="360"/>
      </w:pPr>
      <w:rPr>
        <w:rFonts w:ascii="Arial" w:hAnsi="Arial" w:hint="default"/>
      </w:rPr>
    </w:lvl>
    <w:lvl w:ilvl="3" w:tplc="AFF6FEE6" w:tentative="1">
      <w:start w:val="1"/>
      <w:numFmt w:val="bullet"/>
      <w:lvlText w:val="•"/>
      <w:lvlJc w:val="left"/>
      <w:pPr>
        <w:tabs>
          <w:tab w:val="num" w:pos="2880"/>
        </w:tabs>
        <w:ind w:left="2880" w:hanging="360"/>
      </w:pPr>
      <w:rPr>
        <w:rFonts w:ascii="Arial" w:hAnsi="Arial" w:hint="default"/>
      </w:rPr>
    </w:lvl>
    <w:lvl w:ilvl="4" w:tplc="69AC4194" w:tentative="1">
      <w:start w:val="1"/>
      <w:numFmt w:val="bullet"/>
      <w:lvlText w:val="•"/>
      <w:lvlJc w:val="left"/>
      <w:pPr>
        <w:tabs>
          <w:tab w:val="num" w:pos="3600"/>
        </w:tabs>
        <w:ind w:left="3600" w:hanging="360"/>
      </w:pPr>
      <w:rPr>
        <w:rFonts w:ascii="Arial" w:hAnsi="Arial" w:hint="default"/>
      </w:rPr>
    </w:lvl>
    <w:lvl w:ilvl="5" w:tplc="317603F8" w:tentative="1">
      <w:start w:val="1"/>
      <w:numFmt w:val="bullet"/>
      <w:lvlText w:val="•"/>
      <w:lvlJc w:val="left"/>
      <w:pPr>
        <w:tabs>
          <w:tab w:val="num" w:pos="4320"/>
        </w:tabs>
        <w:ind w:left="4320" w:hanging="360"/>
      </w:pPr>
      <w:rPr>
        <w:rFonts w:ascii="Arial" w:hAnsi="Arial" w:hint="default"/>
      </w:rPr>
    </w:lvl>
    <w:lvl w:ilvl="6" w:tplc="86B69AC0" w:tentative="1">
      <w:start w:val="1"/>
      <w:numFmt w:val="bullet"/>
      <w:lvlText w:val="•"/>
      <w:lvlJc w:val="left"/>
      <w:pPr>
        <w:tabs>
          <w:tab w:val="num" w:pos="5040"/>
        </w:tabs>
        <w:ind w:left="5040" w:hanging="360"/>
      </w:pPr>
      <w:rPr>
        <w:rFonts w:ascii="Arial" w:hAnsi="Arial" w:hint="default"/>
      </w:rPr>
    </w:lvl>
    <w:lvl w:ilvl="7" w:tplc="4484D9AE" w:tentative="1">
      <w:start w:val="1"/>
      <w:numFmt w:val="bullet"/>
      <w:lvlText w:val="•"/>
      <w:lvlJc w:val="left"/>
      <w:pPr>
        <w:tabs>
          <w:tab w:val="num" w:pos="5760"/>
        </w:tabs>
        <w:ind w:left="5760" w:hanging="360"/>
      </w:pPr>
      <w:rPr>
        <w:rFonts w:ascii="Arial" w:hAnsi="Arial" w:hint="default"/>
      </w:rPr>
    </w:lvl>
    <w:lvl w:ilvl="8" w:tplc="91CCA67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1B06586"/>
    <w:multiLevelType w:val="hybridMultilevel"/>
    <w:tmpl w:val="4AF87D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3BC7F38"/>
    <w:multiLevelType w:val="hybridMultilevel"/>
    <w:tmpl w:val="9AF6784E"/>
    <w:lvl w:ilvl="0" w:tplc="B478D8E2">
      <w:start w:val="1"/>
      <w:numFmt w:val="bullet"/>
      <w:lvlText w:val=""/>
      <w:lvlJc w:val="left"/>
      <w:pPr>
        <w:ind w:left="2205" w:hanging="360"/>
      </w:pPr>
      <w:rPr>
        <w:rFonts w:ascii="Symbol" w:hAnsi="Symbol" w:hint="default"/>
        <w:color w:val="auto"/>
      </w:rPr>
    </w:lvl>
    <w:lvl w:ilvl="1" w:tplc="08090003">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13" w15:restartNumberingAfterBreak="0">
    <w:nsid w:val="3E730B1A"/>
    <w:multiLevelType w:val="hybridMultilevel"/>
    <w:tmpl w:val="60CAA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DC4E2A"/>
    <w:multiLevelType w:val="hybridMultilevel"/>
    <w:tmpl w:val="B5089D1E"/>
    <w:lvl w:ilvl="0" w:tplc="AC361498">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1E1B14"/>
    <w:multiLevelType w:val="hybridMultilevel"/>
    <w:tmpl w:val="35BE0EE4"/>
    <w:lvl w:ilvl="0" w:tplc="B4103AD6">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14F31C9"/>
    <w:multiLevelType w:val="hybridMultilevel"/>
    <w:tmpl w:val="65F83C2A"/>
    <w:lvl w:ilvl="0" w:tplc="743EE8D0">
      <w:start w:val="1"/>
      <w:numFmt w:val="bullet"/>
      <w:lvlText w:val="•"/>
      <w:lvlJc w:val="left"/>
      <w:pPr>
        <w:tabs>
          <w:tab w:val="num" w:pos="720"/>
        </w:tabs>
        <w:ind w:left="720" w:hanging="360"/>
      </w:pPr>
      <w:rPr>
        <w:rFonts w:ascii="Arial" w:hAnsi="Arial" w:hint="default"/>
      </w:rPr>
    </w:lvl>
    <w:lvl w:ilvl="1" w:tplc="FA3A1458" w:tentative="1">
      <w:start w:val="1"/>
      <w:numFmt w:val="bullet"/>
      <w:lvlText w:val="•"/>
      <w:lvlJc w:val="left"/>
      <w:pPr>
        <w:tabs>
          <w:tab w:val="num" w:pos="1440"/>
        </w:tabs>
        <w:ind w:left="1440" w:hanging="360"/>
      </w:pPr>
      <w:rPr>
        <w:rFonts w:ascii="Arial" w:hAnsi="Arial" w:hint="default"/>
      </w:rPr>
    </w:lvl>
    <w:lvl w:ilvl="2" w:tplc="B19EA98C" w:tentative="1">
      <w:start w:val="1"/>
      <w:numFmt w:val="bullet"/>
      <w:lvlText w:val="•"/>
      <w:lvlJc w:val="left"/>
      <w:pPr>
        <w:tabs>
          <w:tab w:val="num" w:pos="2160"/>
        </w:tabs>
        <w:ind w:left="2160" w:hanging="360"/>
      </w:pPr>
      <w:rPr>
        <w:rFonts w:ascii="Arial" w:hAnsi="Arial" w:hint="default"/>
      </w:rPr>
    </w:lvl>
    <w:lvl w:ilvl="3" w:tplc="0F0A710C" w:tentative="1">
      <w:start w:val="1"/>
      <w:numFmt w:val="bullet"/>
      <w:lvlText w:val="•"/>
      <w:lvlJc w:val="left"/>
      <w:pPr>
        <w:tabs>
          <w:tab w:val="num" w:pos="2880"/>
        </w:tabs>
        <w:ind w:left="2880" w:hanging="360"/>
      </w:pPr>
      <w:rPr>
        <w:rFonts w:ascii="Arial" w:hAnsi="Arial" w:hint="default"/>
      </w:rPr>
    </w:lvl>
    <w:lvl w:ilvl="4" w:tplc="702CCAC4" w:tentative="1">
      <w:start w:val="1"/>
      <w:numFmt w:val="bullet"/>
      <w:lvlText w:val="•"/>
      <w:lvlJc w:val="left"/>
      <w:pPr>
        <w:tabs>
          <w:tab w:val="num" w:pos="3600"/>
        </w:tabs>
        <w:ind w:left="3600" w:hanging="360"/>
      </w:pPr>
      <w:rPr>
        <w:rFonts w:ascii="Arial" w:hAnsi="Arial" w:hint="default"/>
      </w:rPr>
    </w:lvl>
    <w:lvl w:ilvl="5" w:tplc="5A68C032" w:tentative="1">
      <w:start w:val="1"/>
      <w:numFmt w:val="bullet"/>
      <w:lvlText w:val="•"/>
      <w:lvlJc w:val="left"/>
      <w:pPr>
        <w:tabs>
          <w:tab w:val="num" w:pos="4320"/>
        </w:tabs>
        <w:ind w:left="4320" w:hanging="360"/>
      </w:pPr>
      <w:rPr>
        <w:rFonts w:ascii="Arial" w:hAnsi="Arial" w:hint="default"/>
      </w:rPr>
    </w:lvl>
    <w:lvl w:ilvl="6" w:tplc="CA3860A2" w:tentative="1">
      <w:start w:val="1"/>
      <w:numFmt w:val="bullet"/>
      <w:lvlText w:val="•"/>
      <w:lvlJc w:val="left"/>
      <w:pPr>
        <w:tabs>
          <w:tab w:val="num" w:pos="5040"/>
        </w:tabs>
        <w:ind w:left="5040" w:hanging="360"/>
      </w:pPr>
      <w:rPr>
        <w:rFonts w:ascii="Arial" w:hAnsi="Arial" w:hint="default"/>
      </w:rPr>
    </w:lvl>
    <w:lvl w:ilvl="7" w:tplc="A67C8610" w:tentative="1">
      <w:start w:val="1"/>
      <w:numFmt w:val="bullet"/>
      <w:lvlText w:val="•"/>
      <w:lvlJc w:val="left"/>
      <w:pPr>
        <w:tabs>
          <w:tab w:val="num" w:pos="5760"/>
        </w:tabs>
        <w:ind w:left="5760" w:hanging="360"/>
      </w:pPr>
      <w:rPr>
        <w:rFonts w:ascii="Arial" w:hAnsi="Arial" w:hint="default"/>
      </w:rPr>
    </w:lvl>
    <w:lvl w:ilvl="8" w:tplc="8AB8589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1FE754A"/>
    <w:multiLevelType w:val="hybridMultilevel"/>
    <w:tmpl w:val="D42A07BE"/>
    <w:lvl w:ilvl="0" w:tplc="AC361498">
      <w:start w:val="1"/>
      <w:numFmt w:val="bullet"/>
      <w:lvlText w:val="•"/>
      <w:lvlJc w:val="left"/>
      <w:pPr>
        <w:tabs>
          <w:tab w:val="num" w:pos="1080"/>
        </w:tabs>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729425F"/>
    <w:multiLevelType w:val="hybridMultilevel"/>
    <w:tmpl w:val="A64C267C"/>
    <w:lvl w:ilvl="0" w:tplc="B478D8E2">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95879C5"/>
    <w:multiLevelType w:val="hybridMultilevel"/>
    <w:tmpl w:val="8304A5DC"/>
    <w:lvl w:ilvl="0" w:tplc="C7104856">
      <w:start w:val="1"/>
      <w:numFmt w:val="bullet"/>
      <w:lvlText w:val="•"/>
      <w:lvlJc w:val="left"/>
      <w:pPr>
        <w:tabs>
          <w:tab w:val="num" w:pos="1080"/>
        </w:tabs>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DFC70D4"/>
    <w:multiLevelType w:val="hybridMultilevel"/>
    <w:tmpl w:val="773CCAEE"/>
    <w:lvl w:ilvl="0" w:tplc="AC361498">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472D47"/>
    <w:multiLevelType w:val="hybridMultilevel"/>
    <w:tmpl w:val="560A54EA"/>
    <w:lvl w:ilvl="0" w:tplc="F2AA1BAE">
      <w:start w:val="1"/>
      <w:numFmt w:val="bullet"/>
      <w:lvlText w:val="•"/>
      <w:lvlJc w:val="left"/>
      <w:pPr>
        <w:tabs>
          <w:tab w:val="num" w:pos="720"/>
        </w:tabs>
        <w:ind w:left="720" w:hanging="360"/>
      </w:pPr>
      <w:rPr>
        <w:rFonts w:ascii="Arial" w:hAnsi="Arial" w:hint="default"/>
      </w:rPr>
    </w:lvl>
    <w:lvl w:ilvl="1" w:tplc="502C209A" w:tentative="1">
      <w:start w:val="1"/>
      <w:numFmt w:val="bullet"/>
      <w:lvlText w:val="•"/>
      <w:lvlJc w:val="left"/>
      <w:pPr>
        <w:tabs>
          <w:tab w:val="num" w:pos="1440"/>
        </w:tabs>
        <w:ind w:left="1440" w:hanging="360"/>
      </w:pPr>
      <w:rPr>
        <w:rFonts w:ascii="Arial" w:hAnsi="Arial" w:hint="default"/>
      </w:rPr>
    </w:lvl>
    <w:lvl w:ilvl="2" w:tplc="23968016" w:tentative="1">
      <w:start w:val="1"/>
      <w:numFmt w:val="bullet"/>
      <w:lvlText w:val="•"/>
      <w:lvlJc w:val="left"/>
      <w:pPr>
        <w:tabs>
          <w:tab w:val="num" w:pos="2160"/>
        </w:tabs>
        <w:ind w:left="2160" w:hanging="360"/>
      </w:pPr>
      <w:rPr>
        <w:rFonts w:ascii="Arial" w:hAnsi="Arial" w:hint="default"/>
      </w:rPr>
    </w:lvl>
    <w:lvl w:ilvl="3" w:tplc="6A24758C" w:tentative="1">
      <w:start w:val="1"/>
      <w:numFmt w:val="bullet"/>
      <w:lvlText w:val="•"/>
      <w:lvlJc w:val="left"/>
      <w:pPr>
        <w:tabs>
          <w:tab w:val="num" w:pos="2880"/>
        </w:tabs>
        <w:ind w:left="2880" w:hanging="360"/>
      </w:pPr>
      <w:rPr>
        <w:rFonts w:ascii="Arial" w:hAnsi="Arial" w:hint="default"/>
      </w:rPr>
    </w:lvl>
    <w:lvl w:ilvl="4" w:tplc="F0D0E558" w:tentative="1">
      <w:start w:val="1"/>
      <w:numFmt w:val="bullet"/>
      <w:lvlText w:val="•"/>
      <w:lvlJc w:val="left"/>
      <w:pPr>
        <w:tabs>
          <w:tab w:val="num" w:pos="3600"/>
        </w:tabs>
        <w:ind w:left="3600" w:hanging="360"/>
      </w:pPr>
      <w:rPr>
        <w:rFonts w:ascii="Arial" w:hAnsi="Arial" w:hint="default"/>
      </w:rPr>
    </w:lvl>
    <w:lvl w:ilvl="5" w:tplc="24D8DB68" w:tentative="1">
      <w:start w:val="1"/>
      <w:numFmt w:val="bullet"/>
      <w:lvlText w:val="•"/>
      <w:lvlJc w:val="left"/>
      <w:pPr>
        <w:tabs>
          <w:tab w:val="num" w:pos="4320"/>
        </w:tabs>
        <w:ind w:left="4320" w:hanging="360"/>
      </w:pPr>
      <w:rPr>
        <w:rFonts w:ascii="Arial" w:hAnsi="Arial" w:hint="default"/>
      </w:rPr>
    </w:lvl>
    <w:lvl w:ilvl="6" w:tplc="C11A9958" w:tentative="1">
      <w:start w:val="1"/>
      <w:numFmt w:val="bullet"/>
      <w:lvlText w:val="•"/>
      <w:lvlJc w:val="left"/>
      <w:pPr>
        <w:tabs>
          <w:tab w:val="num" w:pos="5040"/>
        </w:tabs>
        <w:ind w:left="5040" w:hanging="360"/>
      </w:pPr>
      <w:rPr>
        <w:rFonts w:ascii="Arial" w:hAnsi="Arial" w:hint="default"/>
      </w:rPr>
    </w:lvl>
    <w:lvl w:ilvl="7" w:tplc="5262018A" w:tentative="1">
      <w:start w:val="1"/>
      <w:numFmt w:val="bullet"/>
      <w:lvlText w:val="•"/>
      <w:lvlJc w:val="left"/>
      <w:pPr>
        <w:tabs>
          <w:tab w:val="num" w:pos="5760"/>
        </w:tabs>
        <w:ind w:left="5760" w:hanging="360"/>
      </w:pPr>
      <w:rPr>
        <w:rFonts w:ascii="Arial" w:hAnsi="Arial" w:hint="default"/>
      </w:rPr>
    </w:lvl>
    <w:lvl w:ilvl="8" w:tplc="4E86DB4E"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999072A"/>
    <w:multiLevelType w:val="hybridMultilevel"/>
    <w:tmpl w:val="6C383D38"/>
    <w:lvl w:ilvl="0" w:tplc="AC361498">
      <w:start w:val="1"/>
      <w:numFmt w:val="bullet"/>
      <w:lvlText w:val="•"/>
      <w:lvlJc w:val="left"/>
      <w:pPr>
        <w:tabs>
          <w:tab w:val="num" w:pos="720"/>
        </w:tabs>
        <w:ind w:left="720" w:hanging="360"/>
      </w:pPr>
      <w:rPr>
        <w:rFonts w:ascii="Arial" w:hAnsi="Arial" w:hint="default"/>
      </w:rPr>
    </w:lvl>
    <w:lvl w:ilvl="1" w:tplc="0D1A038A">
      <w:numFmt w:val="bullet"/>
      <w:lvlText w:val="–"/>
      <w:lvlJc w:val="left"/>
      <w:pPr>
        <w:ind w:left="1440" w:hanging="360"/>
      </w:pPr>
      <w:rPr>
        <w:rFonts w:ascii="Calibri" w:eastAsiaTheme="minorEastAsia" w:hAnsi="Calibri" w:cs="Calibri" w:hint="default"/>
        <w:b w:val="0"/>
        <w:color w:val="000000"/>
      </w:rPr>
    </w:lvl>
    <w:lvl w:ilvl="2" w:tplc="9EEE8F40" w:tentative="1">
      <w:start w:val="1"/>
      <w:numFmt w:val="bullet"/>
      <w:lvlText w:val="•"/>
      <w:lvlJc w:val="left"/>
      <w:pPr>
        <w:tabs>
          <w:tab w:val="num" w:pos="2160"/>
        </w:tabs>
        <w:ind w:left="2160" w:hanging="360"/>
      </w:pPr>
      <w:rPr>
        <w:rFonts w:ascii="Arial" w:hAnsi="Arial" w:hint="default"/>
      </w:rPr>
    </w:lvl>
    <w:lvl w:ilvl="3" w:tplc="FF9485D6" w:tentative="1">
      <w:start w:val="1"/>
      <w:numFmt w:val="bullet"/>
      <w:lvlText w:val="•"/>
      <w:lvlJc w:val="left"/>
      <w:pPr>
        <w:tabs>
          <w:tab w:val="num" w:pos="2880"/>
        </w:tabs>
        <w:ind w:left="2880" w:hanging="360"/>
      </w:pPr>
      <w:rPr>
        <w:rFonts w:ascii="Arial" w:hAnsi="Arial" w:hint="default"/>
      </w:rPr>
    </w:lvl>
    <w:lvl w:ilvl="4" w:tplc="C13A86DA" w:tentative="1">
      <w:start w:val="1"/>
      <w:numFmt w:val="bullet"/>
      <w:lvlText w:val="•"/>
      <w:lvlJc w:val="left"/>
      <w:pPr>
        <w:tabs>
          <w:tab w:val="num" w:pos="3600"/>
        </w:tabs>
        <w:ind w:left="3600" w:hanging="360"/>
      </w:pPr>
      <w:rPr>
        <w:rFonts w:ascii="Arial" w:hAnsi="Arial" w:hint="default"/>
      </w:rPr>
    </w:lvl>
    <w:lvl w:ilvl="5" w:tplc="DC428ED8" w:tentative="1">
      <w:start w:val="1"/>
      <w:numFmt w:val="bullet"/>
      <w:lvlText w:val="•"/>
      <w:lvlJc w:val="left"/>
      <w:pPr>
        <w:tabs>
          <w:tab w:val="num" w:pos="4320"/>
        </w:tabs>
        <w:ind w:left="4320" w:hanging="360"/>
      </w:pPr>
      <w:rPr>
        <w:rFonts w:ascii="Arial" w:hAnsi="Arial" w:hint="default"/>
      </w:rPr>
    </w:lvl>
    <w:lvl w:ilvl="6" w:tplc="9E20BD36" w:tentative="1">
      <w:start w:val="1"/>
      <w:numFmt w:val="bullet"/>
      <w:lvlText w:val="•"/>
      <w:lvlJc w:val="left"/>
      <w:pPr>
        <w:tabs>
          <w:tab w:val="num" w:pos="5040"/>
        </w:tabs>
        <w:ind w:left="5040" w:hanging="360"/>
      </w:pPr>
      <w:rPr>
        <w:rFonts w:ascii="Arial" w:hAnsi="Arial" w:hint="default"/>
      </w:rPr>
    </w:lvl>
    <w:lvl w:ilvl="7" w:tplc="42E60270" w:tentative="1">
      <w:start w:val="1"/>
      <w:numFmt w:val="bullet"/>
      <w:lvlText w:val="•"/>
      <w:lvlJc w:val="left"/>
      <w:pPr>
        <w:tabs>
          <w:tab w:val="num" w:pos="5760"/>
        </w:tabs>
        <w:ind w:left="5760" w:hanging="360"/>
      </w:pPr>
      <w:rPr>
        <w:rFonts w:ascii="Arial" w:hAnsi="Arial" w:hint="default"/>
      </w:rPr>
    </w:lvl>
    <w:lvl w:ilvl="8" w:tplc="E9E80470"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CD22FD8"/>
    <w:multiLevelType w:val="hybridMultilevel"/>
    <w:tmpl w:val="67EE742A"/>
    <w:lvl w:ilvl="0" w:tplc="F9A4CC26">
      <w:start w:val="1"/>
      <w:numFmt w:val="bullet"/>
      <w:lvlText w:val="•"/>
      <w:lvlJc w:val="left"/>
      <w:pPr>
        <w:tabs>
          <w:tab w:val="num" w:pos="720"/>
        </w:tabs>
        <w:ind w:left="720" w:hanging="360"/>
      </w:pPr>
      <w:rPr>
        <w:rFonts w:ascii="Arial" w:hAnsi="Arial" w:hint="default"/>
      </w:rPr>
    </w:lvl>
    <w:lvl w:ilvl="1" w:tplc="81F07048" w:tentative="1">
      <w:start w:val="1"/>
      <w:numFmt w:val="bullet"/>
      <w:lvlText w:val="•"/>
      <w:lvlJc w:val="left"/>
      <w:pPr>
        <w:tabs>
          <w:tab w:val="num" w:pos="1440"/>
        </w:tabs>
        <w:ind w:left="1440" w:hanging="360"/>
      </w:pPr>
      <w:rPr>
        <w:rFonts w:ascii="Arial" w:hAnsi="Arial" w:hint="default"/>
      </w:rPr>
    </w:lvl>
    <w:lvl w:ilvl="2" w:tplc="DB5E4696" w:tentative="1">
      <w:start w:val="1"/>
      <w:numFmt w:val="bullet"/>
      <w:lvlText w:val="•"/>
      <w:lvlJc w:val="left"/>
      <w:pPr>
        <w:tabs>
          <w:tab w:val="num" w:pos="2160"/>
        </w:tabs>
        <w:ind w:left="2160" w:hanging="360"/>
      </w:pPr>
      <w:rPr>
        <w:rFonts w:ascii="Arial" w:hAnsi="Arial" w:hint="default"/>
      </w:rPr>
    </w:lvl>
    <w:lvl w:ilvl="3" w:tplc="641ABA4E" w:tentative="1">
      <w:start w:val="1"/>
      <w:numFmt w:val="bullet"/>
      <w:lvlText w:val="•"/>
      <w:lvlJc w:val="left"/>
      <w:pPr>
        <w:tabs>
          <w:tab w:val="num" w:pos="2880"/>
        </w:tabs>
        <w:ind w:left="2880" w:hanging="360"/>
      </w:pPr>
      <w:rPr>
        <w:rFonts w:ascii="Arial" w:hAnsi="Arial" w:hint="default"/>
      </w:rPr>
    </w:lvl>
    <w:lvl w:ilvl="4" w:tplc="D862D318" w:tentative="1">
      <w:start w:val="1"/>
      <w:numFmt w:val="bullet"/>
      <w:lvlText w:val="•"/>
      <w:lvlJc w:val="left"/>
      <w:pPr>
        <w:tabs>
          <w:tab w:val="num" w:pos="3600"/>
        </w:tabs>
        <w:ind w:left="3600" w:hanging="360"/>
      </w:pPr>
      <w:rPr>
        <w:rFonts w:ascii="Arial" w:hAnsi="Arial" w:hint="default"/>
      </w:rPr>
    </w:lvl>
    <w:lvl w:ilvl="5" w:tplc="D7848AEE" w:tentative="1">
      <w:start w:val="1"/>
      <w:numFmt w:val="bullet"/>
      <w:lvlText w:val="•"/>
      <w:lvlJc w:val="left"/>
      <w:pPr>
        <w:tabs>
          <w:tab w:val="num" w:pos="4320"/>
        </w:tabs>
        <w:ind w:left="4320" w:hanging="360"/>
      </w:pPr>
      <w:rPr>
        <w:rFonts w:ascii="Arial" w:hAnsi="Arial" w:hint="default"/>
      </w:rPr>
    </w:lvl>
    <w:lvl w:ilvl="6" w:tplc="741485A2" w:tentative="1">
      <w:start w:val="1"/>
      <w:numFmt w:val="bullet"/>
      <w:lvlText w:val="•"/>
      <w:lvlJc w:val="left"/>
      <w:pPr>
        <w:tabs>
          <w:tab w:val="num" w:pos="5040"/>
        </w:tabs>
        <w:ind w:left="5040" w:hanging="360"/>
      </w:pPr>
      <w:rPr>
        <w:rFonts w:ascii="Arial" w:hAnsi="Arial" w:hint="default"/>
      </w:rPr>
    </w:lvl>
    <w:lvl w:ilvl="7" w:tplc="39BEA34E" w:tentative="1">
      <w:start w:val="1"/>
      <w:numFmt w:val="bullet"/>
      <w:lvlText w:val="•"/>
      <w:lvlJc w:val="left"/>
      <w:pPr>
        <w:tabs>
          <w:tab w:val="num" w:pos="5760"/>
        </w:tabs>
        <w:ind w:left="5760" w:hanging="360"/>
      </w:pPr>
      <w:rPr>
        <w:rFonts w:ascii="Arial" w:hAnsi="Arial" w:hint="default"/>
      </w:rPr>
    </w:lvl>
    <w:lvl w:ilvl="8" w:tplc="6144E41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75D1611"/>
    <w:multiLevelType w:val="hybridMultilevel"/>
    <w:tmpl w:val="A156E0D4"/>
    <w:lvl w:ilvl="0" w:tplc="AC361498">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2D2FB3"/>
    <w:multiLevelType w:val="hybridMultilevel"/>
    <w:tmpl w:val="8A100040"/>
    <w:lvl w:ilvl="0" w:tplc="08090017">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4E4000"/>
    <w:multiLevelType w:val="hybridMultilevel"/>
    <w:tmpl w:val="F952864C"/>
    <w:lvl w:ilvl="0" w:tplc="3670E328">
      <w:start w:val="1"/>
      <w:numFmt w:val="decimal"/>
      <w:lvlText w:val="%1."/>
      <w:lvlJc w:val="left"/>
      <w:pPr>
        <w:ind w:left="720" w:hanging="360"/>
      </w:pPr>
      <w:rPr>
        <w:rFonts w:asciiTheme="minorHAnsi" w:eastAsiaTheme="minorEastAsia" w:hAnsi="Calibri" w:cstheme="minorBidi"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4BC1551"/>
    <w:multiLevelType w:val="hybridMultilevel"/>
    <w:tmpl w:val="FD1EF3FE"/>
    <w:lvl w:ilvl="0" w:tplc="FB5A4076">
      <w:start w:val="1"/>
      <w:numFmt w:val="bullet"/>
      <w:lvlText w:val="•"/>
      <w:lvlJc w:val="left"/>
      <w:pPr>
        <w:tabs>
          <w:tab w:val="num" w:pos="720"/>
        </w:tabs>
        <w:ind w:left="720" w:hanging="360"/>
      </w:pPr>
      <w:rPr>
        <w:rFonts w:ascii="Arial" w:hAnsi="Arial" w:hint="default"/>
      </w:rPr>
    </w:lvl>
    <w:lvl w:ilvl="1" w:tplc="56A45CDE" w:tentative="1">
      <w:start w:val="1"/>
      <w:numFmt w:val="bullet"/>
      <w:lvlText w:val="•"/>
      <w:lvlJc w:val="left"/>
      <w:pPr>
        <w:tabs>
          <w:tab w:val="num" w:pos="1440"/>
        </w:tabs>
        <w:ind w:left="1440" w:hanging="360"/>
      </w:pPr>
      <w:rPr>
        <w:rFonts w:ascii="Arial" w:hAnsi="Arial" w:hint="default"/>
      </w:rPr>
    </w:lvl>
    <w:lvl w:ilvl="2" w:tplc="2586E7B8" w:tentative="1">
      <w:start w:val="1"/>
      <w:numFmt w:val="bullet"/>
      <w:lvlText w:val="•"/>
      <w:lvlJc w:val="left"/>
      <w:pPr>
        <w:tabs>
          <w:tab w:val="num" w:pos="2160"/>
        </w:tabs>
        <w:ind w:left="2160" w:hanging="360"/>
      </w:pPr>
      <w:rPr>
        <w:rFonts w:ascii="Arial" w:hAnsi="Arial" w:hint="default"/>
      </w:rPr>
    </w:lvl>
    <w:lvl w:ilvl="3" w:tplc="00D2C266" w:tentative="1">
      <w:start w:val="1"/>
      <w:numFmt w:val="bullet"/>
      <w:lvlText w:val="•"/>
      <w:lvlJc w:val="left"/>
      <w:pPr>
        <w:tabs>
          <w:tab w:val="num" w:pos="2880"/>
        </w:tabs>
        <w:ind w:left="2880" w:hanging="360"/>
      </w:pPr>
      <w:rPr>
        <w:rFonts w:ascii="Arial" w:hAnsi="Arial" w:hint="default"/>
      </w:rPr>
    </w:lvl>
    <w:lvl w:ilvl="4" w:tplc="3BD4AA7A" w:tentative="1">
      <w:start w:val="1"/>
      <w:numFmt w:val="bullet"/>
      <w:lvlText w:val="•"/>
      <w:lvlJc w:val="left"/>
      <w:pPr>
        <w:tabs>
          <w:tab w:val="num" w:pos="3600"/>
        </w:tabs>
        <w:ind w:left="3600" w:hanging="360"/>
      </w:pPr>
      <w:rPr>
        <w:rFonts w:ascii="Arial" w:hAnsi="Arial" w:hint="default"/>
      </w:rPr>
    </w:lvl>
    <w:lvl w:ilvl="5" w:tplc="9CA4EBBA" w:tentative="1">
      <w:start w:val="1"/>
      <w:numFmt w:val="bullet"/>
      <w:lvlText w:val="•"/>
      <w:lvlJc w:val="left"/>
      <w:pPr>
        <w:tabs>
          <w:tab w:val="num" w:pos="4320"/>
        </w:tabs>
        <w:ind w:left="4320" w:hanging="360"/>
      </w:pPr>
      <w:rPr>
        <w:rFonts w:ascii="Arial" w:hAnsi="Arial" w:hint="default"/>
      </w:rPr>
    </w:lvl>
    <w:lvl w:ilvl="6" w:tplc="F5D21C32" w:tentative="1">
      <w:start w:val="1"/>
      <w:numFmt w:val="bullet"/>
      <w:lvlText w:val="•"/>
      <w:lvlJc w:val="left"/>
      <w:pPr>
        <w:tabs>
          <w:tab w:val="num" w:pos="5040"/>
        </w:tabs>
        <w:ind w:left="5040" w:hanging="360"/>
      </w:pPr>
      <w:rPr>
        <w:rFonts w:ascii="Arial" w:hAnsi="Arial" w:hint="default"/>
      </w:rPr>
    </w:lvl>
    <w:lvl w:ilvl="7" w:tplc="226A810E" w:tentative="1">
      <w:start w:val="1"/>
      <w:numFmt w:val="bullet"/>
      <w:lvlText w:val="•"/>
      <w:lvlJc w:val="left"/>
      <w:pPr>
        <w:tabs>
          <w:tab w:val="num" w:pos="5760"/>
        </w:tabs>
        <w:ind w:left="5760" w:hanging="360"/>
      </w:pPr>
      <w:rPr>
        <w:rFonts w:ascii="Arial" w:hAnsi="Arial" w:hint="default"/>
      </w:rPr>
    </w:lvl>
    <w:lvl w:ilvl="8" w:tplc="68726188"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8F70126"/>
    <w:multiLevelType w:val="hybridMultilevel"/>
    <w:tmpl w:val="D1F65E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FA5DC6"/>
    <w:multiLevelType w:val="hybridMultilevel"/>
    <w:tmpl w:val="86B42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1687476">
    <w:abstractNumId w:val="26"/>
  </w:num>
  <w:num w:numId="2" w16cid:durableId="739138266">
    <w:abstractNumId w:val="1"/>
  </w:num>
  <w:num w:numId="3" w16cid:durableId="1484933805">
    <w:abstractNumId w:val="8"/>
  </w:num>
  <w:num w:numId="4" w16cid:durableId="1048795358">
    <w:abstractNumId w:val="2"/>
  </w:num>
  <w:num w:numId="5" w16cid:durableId="378483232">
    <w:abstractNumId w:val="27"/>
  </w:num>
  <w:num w:numId="6" w16cid:durableId="357507377">
    <w:abstractNumId w:val="23"/>
  </w:num>
  <w:num w:numId="7" w16cid:durableId="215631517">
    <w:abstractNumId w:val="10"/>
  </w:num>
  <w:num w:numId="8" w16cid:durableId="726495314">
    <w:abstractNumId w:val="16"/>
  </w:num>
  <w:num w:numId="9" w16cid:durableId="45034420">
    <w:abstractNumId w:val="0"/>
  </w:num>
  <w:num w:numId="10" w16cid:durableId="934899553">
    <w:abstractNumId w:val="21"/>
  </w:num>
  <w:num w:numId="11" w16cid:durableId="1101610745">
    <w:abstractNumId w:val="22"/>
  </w:num>
  <w:num w:numId="12" w16cid:durableId="1734504378">
    <w:abstractNumId w:val="11"/>
  </w:num>
  <w:num w:numId="13" w16cid:durableId="1805728847">
    <w:abstractNumId w:val="19"/>
  </w:num>
  <w:num w:numId="14" w16cid:durableId="740178268">
    <w:abstractNumId w:val="7"/>
  </w:num>
  <w:num w:numId="15" w16cid:durableId="494303804">
    <w:abstractNumId w:val="13"/>
  </w:num>
  <w:num w:numId="16" w16cid:durableId="1328166165">
    <w:abstractNumId w:val="15"/>
  </w:num>
  <w:num w:numId="17" w16cid:durableId="1130898962">
    <w:abstractNumId w:val="5"/>
  </w:num>
  <w:num w:numId="18" w16cid:durableId="1823353619">
    <w:abstractNumId w:val="25"/>
  </w:num>
  <w:num w:numId="19" w16cid:durableId="1630354141">
    <w:abstractNumId w:val="29"/>
  </w:num>
  <w:num w:numId="20" w16cid:durableId="1936552993">
    <w:abstractNumId w:val="17"/>
  </w:num>
  <w:num w:numId="21" w16cid:durableId="1044674046">
    <w:abstractNumId w:val="14"/>
  </w:num>
  <w:num w:numId="22" w16cid:durableId="636955289">
    <w:abstractNumId w:val="3"/>
  </w:num>
  <w:num w:numId="23" w16cid:durableId="760297614">
    <w:abstractNumId w:val="20"/>
  </w:num>
  <w:num w:numId="24" w16cid:durableId="1571965291">
    <w:abstractNumId w:val="24"/>
  </w:num>
  <w:num w:numId="25" w16cid:durableId="417101935">
    <w:abstractNumId w:val="18"/>
  </w:num>
  <w:num w:numId="26" w16cid:durableId="713043784">
    <w:abstractNumId w:val="12"/>
  </w:num>
  <w:num w:numId="27" w16cid:durableId="1136218209">
    <w:abstractNumId w:val="4"/>
  </w:num>
  <w:num w:numId="28" w16cid:durableId="2120754266">
    <w:abstractNumId w:val="9"/>
  </w:num>
  <w:num w:numId="29" w16cid:durableId="230583021">
    <w:abstractNumId w:val="6"/>
  </w:num>
  <w:num w:numId="30" w16cid:durableId="797529806">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xec Head - Ruth Campbell">
    <w15:presenceInfo w15:providerId="AD" w15:userId="S::head@chichesternursery.org::e3ac6d28-319c-4beb-8309-4993b605f5f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258"/>
    <w:rsid w:val="00002359"/>
    <w:rsid w:val="00012322"/>
    <w:rsid w:val="000272CD"/>
    <w:rsid w:val="000343F9"/>
    <w:rsid w:val="00034CD6"/>
    <w:rsid w:val="00043A30"/>
    <w:rsid w:val="00047F7D"/>
    <w:rsid w:val="0005667C"/>
    <w:rsid w:val="00062258"/>
    <w:rsid w:val="00092B2E"/>
    <w:rsid w:val="000A6551"/>
    <w:rsid w:val="000B0881"/>
    <w:rsid w:val="000B1B87"/>
    <w:rsid w:val="000B360E"/>
    <w:rsid w:val="000C13C3"/>
    <w:rsid w:val="000C1C98"/>
    <w:rsid w:val="000C36CB"/>
    <w:rsid w:val="000D4CC2"/>
    <w:rsid w:val="000E074B"/>
    <w:rsid w:val="000E3E6F"/>
    <w:rsid w:val="00102562"/>
    <w:rsid w:val="00112990"/>
    <w:rsid w:val="0011309B"/>
    <w:rsid w:val="0012000C"/>
    <w:rsid w:val="001452A0"/>
    <w:rsid w:val="00162DD4"/>
    <w:rsid w:val="00167C7C"/>
    <w:rsid w:val="001A0E6C"/>
    <w:rsid w:val="001A4F3D"/>
    <w:rsid w:val="001F5500"/>
    <w:rsid w:val="002237F6"/>
    <w:rsid w:val="002255B9"/>
    <w:rsid w:val="0023323A"/>
    <w:rsid w:val="00252383"/>
    <w:rsid w:val="00256768"/>
    <w:rsid w:val="00260CE0"/>
    <w:rsid w:val="002648BF"/>
    <w:rsid w:val="00281115"/>
    <w:rsid w:val="00286A93"/>
    <w:rsid w:val="00290A71"/>
    <w:rsid w:val="002E14D3"/>
    <w:rsid w:val="00315207"/>
    <w:rsid w:val="00324710"/>
    <w:rsid w:val="00326281"/>
    <w:rsid w:val="003370C8"/>
    <w:rsid w:val="00350AD1"/>
    <w:rsid w:val="0035650F"/>
    <w:rsid w:val="00384BE2"/>
    <w:rsid w:val="003A0A7F"/>
    <w:rsid w:val="003C12F2"/>
    <w:rsid w:val="003C3817"/>
    <w:rsid w:val="003D2A07"/>
    <w:rsid w:val="003D60CC"/>
    <w:rsid w:val="003D6CE5"/>
    <w:rsid w:val="003E2D1A"/>
    <w:rsid w:val="003E7305"/>
    <w:rsid w:val="0042457B"/>
    <w:rsid w:val="00436693"/>
    <w:rsid w:val="00436700"/>
    <w:rsid w:val="004622FF"/>
    <w:rsid w:val="004866F7"/>
    <w:rsid w:val="0049201E"/>
    <w:rsid w:val="004947F8"/>
    <w:rsid w:val="004A596B"/>
    <w:rsid w:val="004C4B4B"/>
    <w:rsid w:val="004E145A"/>
    <w:rsid w:val="004E1846"/>
    <w:rsid w:val="004E56DB"/>
    <w:rsid w:val="005174C7"/>
    <w:rsid w:val="005308C3"/>
    <w:rsid w:val="00531A63"/>
    <w:rsid w:val="00533195"/>
    <w:rsid w:val="00572D67"/>
    <w:rsid w:val="0058220E"/>
    <w:rsid w:val="005B4ED8"/>
    <w:rsid w:val="005D583B"/>
    <w:rsid w:val="005D706B"/>
    <w:rsid w:val="005E347B"/>
    <w:rsid w:val="005F204C"/>
    <w:rsid w:val="0062583D"/>
    <w:rsid w:val="00632D3A"/>
    <w:rsid w:val="006406AC"/>
    <w:rsid w:val="0065776A"/>
    <w:rsid w:val="00675A8A"/>
    <w:rsid w:val="006A1EDD"/>
    <w:rsid w:val="006B283F"/>
    <w:rsid w:val="006B6247"/>
    <w:rsid w:val="006C135D"/>
    <w:rsid w:val="006C149B"/>
    <w:rsid w:val="006C4D26"/>
    <w:rsid w:val="006C698E"/>
    <w:rsid w:val="006D38B2"/>
    <w:rsid w:val="006D42B7"/>
    <w:rsid w:val="007009D0"/>
    <w:rsid w:val="007337CB"/>
    <w:rsid w:val="0076144E"/>
    <w:rsid w:val="00764659"/>
    <w:rsid w:val="00764C52"/>
    <w:rsid w:val="00765322"/>
    <w:rsid w:val="007A1FB5"/>
    <w:rsid w:val="007B0315"/>
    <w:rsid w:val="007B1258"/>
    <w:rsid w:val="007B4125"/>
    <w:rsid w:val="007D700D"/>
    <w:rsid w:val="007F4658"/>
    <w:rsid w:val="007F79A7"/>
    <w:rsid w:val="007F79F8"/>
    <w:rsid w:val="00803C9D"/>
    <w:rsid w:val="00842DB7"/>
    <w:rsid w:val="00843E92"/>
    <w:rsid w:val="00851D9C"/>
    <w:rsid w:val="008620F4"/>
    <w:rsid w:val="008660BD"/>
    <w:rsid w:val="008757F0"/>
    <w:rsid w:val="00890AE9"/>
    <w:rsid w:val="008C23A2"/>
    <w:rsid w:val="008C4046"/>
    <w:rsid w:val="008C41CD"/>
    <w:rsid w:val="008E6568"/>
    <w:rsid w:val="00922601"/>
    <w:rsid w:val="00926353"/>
    <w:rsid w:val="00932574"/>
    <w:rsid w:val="00950CC2"/>
    <w:rsid w:val="00997C3A"/>
    <w:rsid w:val="009D4C4C"/>
    <w:rsid w:val="009E7A58"/>
    <w:rsid w:val="00A142D3"/>
    <w:rsid w:val="00A173BB"/>
    <w:rsid w:val="00A42EB7"/>
    <w:rsid w:val="00A92ED0"/>
    <w:rsid w:val="00AB28F6"/>
    <w:rsid w:val="00AD552F"/>
    <w:rsid w:val="00AE1F0E"/>
    <w:rsid w:val="00AE6F23"/>
    <w:rsid w:val="00B01ACB"/>
    <w:rsid w:val="00B044EB"/>
    <w:rsid w:val="00B3136D"/>
    <w:rsid w:val="00B43E20"/>
    <w:rsid w:val="00B6169E"/>
    <w:rsid w:val="00B727AE"/>
    <w:rsid w:val="00B74909"/>
    <w:rsid w:val="00B77CD7"/>
    <w:rsid w:val="00B80311"/>
    <w:rsid w:val="00B80BA1"/>
    <w:rsid w:val="00B81F50"/>
    <w:rsid w:val="00BA0261"/>
    <w:rsid w:val="00BB3687"/>
    <w:rsid w:val="00BD77B0"/>
    <w:rsid w:val="00BE7F34"/>
    <w:rsid w:val="00C12499"/>
    <w:rsid w:val="00C16AD8"/>
    <w:rsid w:val="00C26162"/>
    <w:rsid w:val="00C66499"/>
    <w:rsid w:val="00C73D7B"/>
    <w:rsid w:val="00C745D5"/>
    <w:rsid w:val="00C7531E"/>
    <w:rsid w:val="00CB5C01"/>
    <w:rsid w:val="00CC6E6A"/>
    <w:rsid w:val="00CC779D"/>
    <w:rsid w:val="00CF19D0"/>
    <w:rsid w:val="00D2591A"/>
    <w:rsid w:val="00D25FF4"/>
    <w:rsid w:val="00D33724"/>
    <w:rsid w:val="00D56739"/>
    <w:rsid w:val="00D8193F"/>
    <w:rsid w:val="00D93492"/>
    <w:rsid w:val="00DA3434"/>
    <w:rsid w:val="00DA45E6"/>
    <w:rsid w:val="00DA5EDF"/>
    <w:rsid w:val="00DE3E12"/>
    <w:rsid w:val="00DE3E1D"/>
    <w:rsid w:val="00DE588F"/>
    <w:rsid w:val="00DF197A"/>
    <w:rsid w:val="00E06D44"/>
    <w:rsid w:val="00E437A4"/>
    <w:rsid w:val="00E4646C"/>
    <w:rsid w:val="00E61EF9"/>
    <w:rsid w:val="00E720A7"/>
    <w:rsid w:val="00E77124"/>
    <w:rsid w:val="00E77C77"/>
    <w:rsid w:val="00E80952"/>
    <w:rsid w:val="00E810B0"/>
    <w:rsid w:val="00E8326A"/>
    <w:rsid w:val="00E833FD"/>
    <w:rsid w:val="00EA6CF4"/>
    <w:rsid w:val="00EC146D"/>
    <w:rsid w:val="00EC3D21"/>
    <w:rsid w:val="00EF5A5C"/>
    <w:rsid w:val="00F26CDF"/>
    <w:rsid w:val="00F5309E"/>
    <w:rsid w:val="00F6224B"/>
    <w:rsid w:val="00F64FDB"/>
    <w:rsid w:val="00F7116C"/>
    <w:rsid w:val="00F94061"/>
    <w:rsid w:val="00F94E39"/>
    <w:rsid w:val="00FA2147"/>
    <w:rsid w:val="00FB5D11"/>
    <w:rsid w:val="00FC1E6E"/>
    <w:rsid w:val="00FC69B4"/>
    <w:rsid w:val="00FD577B"/>
    <w:rsid w:val="00FE4A0F"/>
    <w:rsid w:val="00FF714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C26A66"/>
  <w15:docId w15:val="{88D3C491-2616-4113-881B-27714F395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B125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173BB"/>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173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73BB"/>
  </w:style>
  <w:style w:type="paragraph" w:styleId="Footer">
    <w:name w:val="footer"/>
    <w:basedOn w:val="Normal"/>
    <w:link w:val="FooterChar"/>
    <w:uiPriority w:val="99"/>
    <w:unhideWhenUsed/>
    <w:rsid w:val="00A173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73BB"/>
  </w:style>
  <w:style w:type="paragraph" w:customStyle="1" w:styleId="Default">
    <w:name w:val="Default"/>
    <w:rsid w:val="00436693"/>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A142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42D3"/>
    <w:rPr>
      <w:rFonts w:ascii="Tahoma" w:hAnsi="Tahoma" w:cs="Tahoma"/>
      <w:sz w:val="16"/>
      <w:szCs w:val="16"/>
    </w:rPr>
  </w:style>
  <w:style w:type="character" w:styleId="Hyperlink">
    <w:name w:val="Hyperlink"/>
    <w:basedOn w:val="DefaultParagraphFont"/>
    <w:uiPriority w:val="99"/>
    <w:semiHidden/>
    <w:unhideWhenUsed/>
    <w:rsid w:val="00E720A7"/>
    <w:rPr>
      <w:color w:val="0000FF"/>
      <w:u w:val="single"/>
    </w:rPr>
  </w:style>
  <w:style w:type="paragraph" w:styleId="Revision">
    <w:name w:val="Revision"/>
    <w:hidden/>
    <w:uiPriority w:val="99"/>
    <w:semiHidden/>
    <w:rsid w:val="003A0A7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31822">
      <w:bodyDiv w:val="1"/>
      <w:marLeft w:val="0"/>
      <w:marRight w:val="0"/>
      <w:marTop w:val="0"/>
      <w:marBottom w:val="0"/>
      <w:divBdr>
        <w:top w:val="none" w:sz="0" w:space="0" w:color="auto"/>
        <w:left w:val="none" w:sz="0" w:space="0" w:color="auto"/>
        <w:bottom w:val="none" w:sz="0" w:space="0" w:color="auto"/>
        <w:right w:val="none" w:sz="0" w:space="0" w:color="auto"/>
      </w:divBdr>
    </w:div>
    <w:div w:id="200754303">
      <w:bodyDiv w:val="1"/>
      <w:marLeft w:val="0"/>
      <w:marRight w:val="0"/>
      <w:marTop w:val="0"/>
      <w:marBottom w:val="0"/>
      <w:divBdr>
        <w:top w:val="none" w:sz="0" w:space="0" w:color="auto"/>
        <w:left w:val="none" w:sz="0" w:space="0" w:color="auto"/>
        <w:bottom w:val="none" w:sz="0" w:space="0" w:color="auto"/>
        <w:right w:val="none" w:sz="0" w:space="0" w:color="auto"/>
      </w:divBdr>
    </w:div>
    <w:div w:id="217670662">
      <w:bodyDiv w:val="1"/>
      <w:marLeft w:val="0"/>
      <w:marRight w:val="0"/>
      <w:marTop w:val="0"/>
      <w:marBottom w:val="0"/>
      <w:divBdr>
        <w:top w:val="none" w:sz="0" w:space="0" w:color="auto"/>
        <w:left w:val="none" w:sz="0" w:space="0" w:color="auto"/>
        <w:bottom w:val="none" w:sz="0" w:space="0" w:color="auto"/>
        <w:right w:val="none" w:sz="0" w:space="0" w:color="auto"/>
      </w:divBdr>
    </w:div>
    <w:div w:id="268394967">
      <w:bodyDiv w:val="1"/>
      <w:marLeft w:val="0"/>
      <w:marRight w:val="0"/>
      <w:marTop w:val="0"/>
      <w:marBottom w:val="0"/>
      <w:divBdr>
        <w:top w:val="none" w:sz="0" w:space="0" w:color="auto"/>
        <w:left w:val="none" w:sz="0" w:space="0" w:color="auto"/>
        <w:bottom w:val="none" w:sz="0" w:space="0" w:color="auto"/>
        <w:right w:val="none" w:sz="0" w:space="0" w:color="auto"/>
      </w:divBdr>
      <w:divsChild>
        <w:div w:id="2138332013">
          <w:marLeft w:val="547"/>
          <w:marRight w:val="0"/>
          <w:marTop w:val="77"/>
          <w:marBottom w:val="0"/>
          <w:divBdr>
            <w:top w:val="none" w:sz="0" w:space="0" w:color="auto"/>
            <w:left w:val="none" w:sz="0" w:space="0" w:color="auto"/>
            <w:bottom w:val="none" w:sz="0" w:space="0" w:color="auto"/>
            <w:right w:val="none" w:sz="0" w:space="0" w:color="auto"/>
          </w:divBdr>
        </w:div>
        <w:div w:id="1318874430">
          <w:marLeft w:val="547"/>
          <w:marRight w:val="0"/>
          <w:marTop w:val="77"/>
          <w:marBottom w:val="0"/>
          <w:divBdr>
            <w:top w:val="none" w:sz="0" w:space="0" w:color="auto"/>
            <w:left w:val="none" w:sz="0" w:space="0" w:color="auto"/>
            <w:bottom w:val="none" w:sz="0" w:space="0" w:color="auto"/>
            <w:right w:val="none" w:sz="0" w:space="0" w:color="auto"/>
          </w:divBdr>
        </w:div>
        <w:div w:id="699014459">
          <w:marLeft w:val="547"/>
          <w:marRight w:val="0"/>
          <w:marTop w:val="77"/>
          <w:marBottom w:val="0"/>
          <w:divBdr>
            <w:top w:val="none" w:sz="0" w:space="0" w:color="auto"/>
            <w:left w:val="none" w:sz="0" w:space="0" w:color="auto"/>
            <w:bottom w:val="none" w:sz="0" w:space="0" w:color="auto"/>
            <w:right w:val="none" w:sz="0" w:space="0" w:color="auto"/>
          </w:divBdr>
        </w:div>
        <w:div w:id="1362243746">
          <w:marLeft w:val="547"/>
          <w:marRight w:val="0"/>
          <w:marTop w:val="77"/>
          <w:marBottom w:val="0"/>
          <w:divBdr>
            <w:top w:val="none" w:sz="0" w:space="0" w:color="auto"/>
            <w:left w:val="none" w:sz="0" w:space="0" w:color="auto"/>
            <w:bottom w:val="none" w:sz="0" w:space="0" w:color="auto"/>
            <w:right w:val="none" w:sz="0" w:space="0" w:color="auto"/>
          </w:divBdr>
        </w:div>
        <w:div w:id="1855026534">
          <w:marLeft w:val="547"/>
          <w:marRight w:val="0"/>
          <w:marTop w:val="77"/>
          <w:marBottom w:val="0"/>
          <w:divBdr>
            <w:top w:val="none" w:sz="0" w:space="0" w:color="auto"/>
            <w:left w:val="none" w:sz="0" w:space="0" w:color="auto"/>
            <w:bottom w:val="none" w:sz="0" w:space="0" w:color="auto"/>
            <w:right w:val="none" w:sz="0" w:space="0" w:color="auto"/>
          </w:divBdr>
        </w:div>
        <w:div w:id="324014996">
          <w:marLeft w:val="547"/>
          <w:marRight w:val="0"/>
          <w:marTop w:val="77"/>
          <w:marBottom w:val="0"/>
          <w:divBdr>
            <w:top w:val="none" w:sz="0" w:space="0" w:color="auto"/>
            <w:left w:val="none" w:sz="0" w:space="0" w:color="auto"/>
            <w:bottom w:val="none" w:sz="0" w:space="0" w:color="auto"/>
            <w:right w:val="none" w:sz="0" w:space="0" w:color="auto"/>
          </w:divBdr>
        </w:div>
        <w:div w:id="444347872">
          <w:marLeft w:val="547"/>
          <w:marRight w:val="0"/>
          <w:marTop w:val="77"/>
          <w:marBottom w:val="0"/>
          <w:divBdr>
            <w:top w:val="none" w:sz="0" w:space="0" w:color="auto"/>
            <w:left w:val="none" w:sz="0" w:space="0" w:color="auto"/>
            <w:bottom w:val="none" w:sz="0" w:space="0" w:color="auto"/>
            <w:right w:val="none" w:sz="0" w:space="0" w:color="auto"/>
          </w:divBdr>
        </w:div>
        <w:div w:id="1185705311">
          <w:marLeft w:val="547"/>
          <w:marRight w:val="0"/>
          <w:marTop w:val="77"/>
          <w:marBottom w:val="0"/>
          <w:divBdr>
            <w:top w:val="none" w:sz="0" w:space="0" w:color="auto"/>
            <w:left w:val="none" w:sz="0" w:space="0" w:color="auto"/>
            <w:bottom w:val="none" w:sz="0" w:space="0" w:color="auto"/>
            <w:right w:val="none" w:sz="0" w:space="0" w:color="auto"/>
          </w:divBdr>
        </w:div>
        <w:div w:id="1143308178">
          <w:marLeft w:val="547"/>
          <w:marRight w:val="0"/>
          <w:marTop w:val="77"/>
          <w:marBottom w:val="0"/>
          <w:divBdr>
            <w:top w:val="none" w:sz="0" w:space="0" w:color="auto"/>
            <w:left w:val="none" w:sz="0" w:space="0" w:color="auto"/>
            <w:bottom w:val="none" w:sz="0" w:space="0" w:color="auto"/>
            <w:right w:val="none" w:sz="0" w:space="0" w:color="auto"/>
          </w:divBdr>
        </w:div>
        <w:div w:id="660741065">
          <w:marLeft w:val="547"/>
          <w:marRight w:val="0"/>
          <w:marTop w:val="77"/>
          <w:marBottom w:val="0"/>
          <w:divBdr>
            <w:top w:val="none" w:sz="0" w:space="0" w:color="auto"/>
            <w:left w:val="none" w:sz="0" w:space="0" w:color="auto"/>
            <w:bottom w:val="none" w:sz="0" w:space="0" w:color="auto"/>
            <w:right w:val="none" w:sz="0" w:space="0" w:color="auto"/>
          </w:divBdr>
        </w:div>
      </w:divsChild>
    </w:div>
    <w:div w:id="589701217">
      <w:bodyDiv w:val="1"/>
      <w:marLeft w:val="0"/>
      <w:marRight w:val="0"/>
      <w:marTop w:val="0"/>
      <w:marBottom w:val="0"/>
      <w:divBdr>
        <w:top w:val="none" w:sz="0" w:space="0" w:color="auto"/>
        <w:left w:val="none" w:sz="0" w:space="0" w:color="auto"/>
        <w:bottom w:val="none" w:sz="0" w:space="0" w:color="auto"/>
        <w:right w:val="none" w:sz="0" w:space="0" w:color="auto"/>
      </w:divBdr>
    </w:div>
    <w:div w:id="897519879">
      <w:bodyDiv w:val="1"/>
      <w:marLeft w:val="0"/>
      <w:marRight w:val="0"/>
      <w:marTop w:val="0"/>
      <w:marBottom w:val="0"/>
      <w:divBdr>
        <w:top w:val="none" w:sz="0" w:space="0" w:color="auto"/>
        <w:left w:val="none" w:sz="0" w:space="0" w:color="auto"/>
        <w:bottom w:val="none" w:sz="0" w:space="0" w:color="auto"/>
        <w:right w:val="none" w:sz="0" w:space="0" w:color="auto"/>
      </w:divBdr>
    </w:div>
    <w:div w:id="1166239630">
      <w:bodyDiv w:val="1"/>
      <w:marLeft w:val="0"/>
      <w:marRight w:val="0"/>
      <w:marTop w:val="0"/>
      <w:marBottom w:val="0"/>
      <w:divBdr>
        <w:top w:val="none" w:sz="0" w:space="0" w:color="auto"/>
        <w:left w:val="none" w:sz="0" w:space="0" w:color="auto"/>
        <w:bottom w:val="none" w:sz="0" w:space="0" w:color="auto"/>
        <w:right w:val="none" w:sz="0" w:space="0" w:color="auto"/>
      </w:divBdr>
      <w:divsChild>
        <w:div w:id="324482862">
          <w:marLeft w:val="547"/>
          <w:marRight w:val="0"/>
          <w:marTop w:val="58"/>
          <w:marBottom w:val="0"/>
          <w:divBdr>
            <w:top w:val="none" w:sz="0" w:space="0" w:color="auto"/>
            <w:left w:val="none" w:sz="0" w:space="0" w:color="auto"/>
            <w:bottom w:val="none" w:sz="0" w:space="0" w:color="auto"/>
            <w:right w:val="none" w:sz="0" w:space="0" w:color="auto"/>
          </w:divBdr>
        </w:div>
        <w:div w:id="1126318557">
          <w:marLeft w:val="547"/>
          <w:marRight w:val="0"/>
          <w:marTop w:val="58"/>
          <w:marBottom w:val="0"/>
          <w:divBdr>
            <w:top w:val="none" w:sz="0" w:space="0" w:color="auto"/>
            <w:left w:val="none" w:sz="0" w:space="0" w:color="auto"/>
            <w:bottom w:val="none" w:sz="0" w:space="0" w:color="auto"/>
            <w:right w:val="none" w:sz="0" w:space="0" w:color="auto"/>
          </w:divBdr>
        </w:div>
        <w:div w:id="711614218">
          <w:marLeft w:val="547"/>
          <w:marRight w:val="0"/>
          <w:marTop w:val="58"/>
          <w:marBottom w:val="0"/>
          <w:divBdr>
            <w:top w:val="none" w:sz="0" w:space="0" w:color="auto"/>
            <w:left w:val="none" w:sz="0" w:space="0" w:color="auto"/>
            <w:bottom w:val="none" w:sz="0" w:space="0" w:color="auto"/>
            <w:right w:val="none" w:sz="0" w:space="0" w:color="auto"/>
          </w:divBdr>
        </w:div>
        <w:div w:id="1077484511">
          <w:marLeft w:val="547"/>
          <w:marRight w:val="0"/>
          <w:marTop w:val="58"/>
          <w:marBottom w:val="0"/>
          <w:divBdr>
            <w:top w:val="none" w:sz="0" w:space="0" w:color="auto"/>
            <w:left w:val="none" w:sz="0" w:space="0" w:color="auto"/>
            <w:bottom w:val="none" w:sz="0" w:space="0" w:color="auto"/>
            <w:right w:val="none" w:sz="0" w:space="0" w:color="auto"/>
          </w:divBdr>
        </w:div>
        <w:div w:id="939872221">
          <w:marLeft w:val="547"/>
          <w:marRight w:val="0"/>
          <w:marTop w:val="58"/>
          <w:marBottom w:val="0"/>
          <w:divBdr>
            <w:top w:val="none" w:sz="0" w:space="0" w:color="auto"/>
            <w:left w:val="none" w:sz="0" w:space="0" w:color="auto"/>
            <w:bottom w:val="none" w:sz="0" w:space="0" w:color="auto"/>
            <w:right w:val="none" w:sz="0" w:space="0" w:color="auto"/>
          </w:divBdr>
        </w:div>
        <w:div w:id="826749694">
          <w:marLeft w:val="547"/>
          <w:marRight w:val="0"/>
          <w:marTop w:val="58"/>
          <w:marBottom w:val="0"/>
          <w:divBdr>
            <w:top w:val="none" w:sz="0" w:space="0" w:color="auto"/>
            <w:left w:val="none" w:sz="0" w:space="0" w:color="auto"/>
            <w:bottom w:val="none" w:sz="0" w:space="0" w:color="auto"/>
            <w:right w:val="none" w:sz="0" w:space="0" w:color="auto"/>
          </w:divBdr>
        </w:div>
        <w:div w:id="469860349">
          <w:marLeft w:val="547"/>
          <w:marRight w:val="0"/>
          <w:marTop w:val="58"/>
          <w:marBottom w:val="0"/>
          <w:divBdr>
            <w:top w:val="none" w:sz="0" w:space="0" w:color="auto"/>
            <w:left w:val="none" w:sz="0" w:space="0" w:color="auto"/>
            <w:bottom w:val="none" w:sz="0" w:space="0" w:color="auto"/>
            <w:right w:val="none" w:sz="0" w:space="0" w:color="auto"/>
          </w:divBdr>
        </w:div>
      </w:divsChild>
    </w:div>
    <w:div w:id="1290895259">
      <w:bodyDiv w:val="1"/>
      <w:marLeft w:val="0"/>
      <w:marRight w:val="0"/>
      <w:marTop w:val="0"/>
      <w:marBottom w:val="0"/>
      <w:divBdr>
        <w:top w:val="none" w:sz="0" w:space="0" w:color="auto"/>
        <w:left w:val="none" w:sz="0" w:space="0" w:color="auto"/>
        <w:bottom w:val="none" w:sz="0" w:space="0" w:color="auto"/>
        <w:right w:val="none" w:sz="0" w:space="0" w:color="auto"/>
      </w:divBdr>
    </w:div>
    <w:div w:id="1875651163">
      <w:bodyDiv w:val="1"/>
      <w:marLeft w:val="0"/>
      <w:marRight w:val="0"/>
      <w:marTop w:val="0"/>
      <w:marBottom w:val="0"/>
      <w:divBdr>
        <w:top w:val="none" w:sz="0" w:space="0" w:color="auto"/>
        <w:left w:val="none" w:sz="0" w:space="0" w:color="auto"/>
        <w:bottom w:val="none" w:sz="0" w:space="0" w:color="auto"/>
        <w:right w:val="none" w:sz="0" w:space="0" w:color="auto"/>
      </w:divBdr>
    </w:div>
    <w:div w:id="1944145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e49ea69-cbbc-475a-93aa-609426c57231" xsi:nil="true"/>
    <lcf76f155ced4ddcb4097134ff3c332f xmlns="0c855c9b-abeb-4dba-af7b-c36f3a32853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D25D92355D364981FAE873E7EAC9AC" ma:contentTypeVersion="12" ma:contentTypeDescription="Create a new document." ma:contentTypeScope="" ma:versionID="c99debf088de676758c55afcfa27f4fa">
  <xsd:schema xmlns:xsd="http://www.w3.org/2001/XMLSchema" xmlns:xs="http://www.w3.org/2001/XMLSchema" xmlns:p="http://schemas.microsoft.com/office/2006/metadata/properties" xmlns:ns2="0c855c9b-abeb-4dba-af7b-c36f3a32853f" xmlns:ns3="0e49ea69-cbbc-475a-93aa-609426c57231" targetNamespace="http://schemas.microsoft.com/office/2006/metadata/properties" ma:root="true" ma:fieldsID="98131501e605a9f055809869c7677153" ns2:_="" ns3:_="">
    <xsd:import namespace="0c855c9b-abeb-4dba-af7b-c36f3a32853f"/>
    <xsd:import namespace="0e49ea69-cbbc-475a-93aa-609426c572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55c9b-abeb-4dba-af7b-c36f3a3285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db6d496-f94b-4ce5-9346-8f55f1be1efe"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49ea69-cbbc-475a-93aa-609426c572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d9554ea-0b03-444f-96c5-6d1a77ec5445}" ma:internalName="TaxCatchAll" ma:showField="CatchAllData" ma:web="0e49ea69-cbbc-475a-93aa-609426c572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5A5E4D-5E53-42F7-8775-4DB6B33BA8A2}">
  <ds:schemaRefs>
    <ds:schemaRef ds:uri="http://schemas.microsoft.com/office/2006/metadata/properties"/>
    <ds:schemaRef ds:uri="http://schemas.microsoft.com/office/infopath/2007/PartnerControls"/>
    <ds:schemaRef ds:uri="0e49ea69-cbbc-475a-93aa-609426c57231"/>
    <ds:schemaRef ds:uri="0c855c9b-abeb-4dba-af7b-c36f3a32853f"/>
  </ds:schemaRefs>
</ds:datastoreItem>
</file>

<file path=customXml/itemProps2.xml><?xml version="1.0" encoding="utf-8"?>
<ds:datastoreItem xmlns:ds="http://schemas.openxmlformats.org/officeDocument/2006/customXml" ds:itemID="{1A8AD329-3510-4B95-8D7F-13596E7A6168}">
  <ds:schemaRefs>
    <ds:schemaRef ds:uri="http://schemas.microsoft.com/sharepoint/v3/contenttype/forms"/>
  </ds:schemaRefs>
</ds:datastoreItem>
</file>

<file path=customXml/itemProps3.xml><?xml version="1.0" encoding="utf-8"?>
<ds:datastoreItem xmlns:ds="http://schemas.openxmlformats.org/officeDocument/2006/customXml" ds:itemID="{DD5D744D-3EF7-4150-A5B6-E41D10782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55c9b-abeb-4dba-af7b-c36f3a32853f"/>
    <ds:schemaRef ds:uri="0e49ea69-cbbc-475a-93aa-609426c572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3348</Words>
  <Characters>19088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WSCC</Company>
  <LinksUpToDate>false</LinksUpToDate>
  <CharactersWithSpaces>22392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Exec Head - Ruth Campbell</cp:lastModifiedBy>
  <cp:revision>2</cp:revision>
  <cp:lastPrinted>2017-01-19T12:14:00Z</cp:lastPrinted>
  <dcterms:created xsi:type="dcterms:W3CDTF">2026-09-10T20:13:00Z</dcterms:created>
  <dcterms:modified xsi:type="dcterms:W3CDTF">2026-09-10T20:13:00Z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7060500</vt:r8>
  </property>
  <property fmtid="{D5CDD505-2E9C-101B-9397-08002B2CF9AE}" pid="3" name="ContentTypeId">
    <vt:lpwstr>0x0101000CD25D92355D364981FAE873E7EAC9AC</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